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A2D" w:rsidRPr="00440A2D" w:rsidRDefault="00440A2D" w:rsidP="00440A2D">
      <w:pPr>
        <w:shd w:val="clear" w:color="auto" w:fill="FFFFFF"/>
        <w:spacing w:after="300" w:line="240" w:lineRule="auto"/>
        <w:outlineLvl w:val="0"/>
        <w:rPr>
          <w:rFonts w:ascii="Arial" w:eastAsia="Times New Roman" w:hAnsi="Arial" w:cs="Arial"/>
          <w:caps/>
          <w:color w:val="444444"/>
          <w:kern w:val="36"/>
          <w:sz w:val="54"/>
          <w:szCs w:val="54"/>
          <w:lang w:eastAsia="hu-HU"/>
        </w:rPr>
      </w:pPr>
      <w:r w:rsidRPr="00440A2D">
        <w:rPr>
          <w:rFonts w:ascii="Arial" w:eastAsia="Times New Roman" w:hAnsi="Arial" w:cs="Arial"/>
          <w:caps/>
          <w:color w:val="444444"/>
          <w:kern w:val="36"/>
          <w:sz w:val="54"/>
          <w:szCs w:val="54"/>
          <w:lang w:eastAsia="hu-HU"/>
        </w:rPr>
        <w:t>A TESTÜLET MŰKÖDÉSE</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xml:space="preserve">A Testület alkotta meg az Adománygyűjtő Szervezetek Etikai Kódexét, és jogosult annak módosítására. Tevékenysége során népszerűsíti az Etikai Kódexet, az adománygyűjtés és átláthatóság aktuális kérdéseiről véleményt nyilváníthat, állásfoglalásokat tehet közé. Létrehozhat céljai elérését segítő szerveket, testületeket, melyeknek működését felügyeli. Az Adománygyűjtő Szervezetek Önszabályozó Testülete önszerveződő csoport, bejegyzett formája nincsen. Legfőbb döntéshozó szerve a taggyűlés. Jelenleg működő szervei </w:t>
      </w:r>
      <w:ins w:id="0" w:author="Cseh Balázs" w:date="2022-04-21T20:55:00Z">
        <w:r w:rsidR="00B67287">
          <w:rPr>
            <w:rFonts w:ascii="Arial" w:eastAsia="Times New Roman" w:hAnsi="Arial" w:cs="Arial"/>
            <w:color w:val="333333"/>
            <w:sz w:val="21"/>
            <w:szCs w:val="21"/>
            <w:lang w:eastAsia="hu-HU"/>
          </w:rPr>
          <w:t xml:space="preserve">a Vezetőség, </w:t>
        </w:r>
      </w:ins>
      <w:r w:rsidRPr="00440A2D">
        <w:rPr>
          <w:rFonts w:ascii="Arial" w:eastAsia="Times New Roman" w:hAnsi="Arial" w:cs="Arial"/>
          <w:color w:val="333333"/>
          <w:sz w:val="21"/>
          <w:szCs w:val="21"/>
          <w:lang w:eastAsia="hu-HU"/>
        </w:rPr>
        <w:t xml:space="preserve">az Etikai Bizottság és a Kezelőszerv. Ezek </w:t>
      </w:r>
      <w:del w:id="1" w:author="Cseh Balázs" w:date="2022-04-21T20:56:00Z">
        <w:r w:rsidRPr="00440A2D" w:rsidDel="00B67287">
          <w:rPr>
            <w:rFonts w:ascii="Arial" w:eastAsia="Times New Roman" w:hAnsi="Arial" w:cs="Arial"/>
            <w:color w:val="333333"/>
            <w:sz w:val="21"/>
            <w:szCs w:val="21"/>
            <w:lang w:eastAsia="hu-HU"/>
          </w:rPr>
          <w:delText>ugyancsak a Testületnek</w:delText>
        </w:r>
      </w:del>
      <w:ins w:id="2" w:author="Cseh Balázs" w:date="2022-04-21T20:56:00Z">
        <w:r w:rsidR="00B67287">
          <w:rPr>
            <w:rFonts w:ascii="Arial" w:eastAsia="Times New Roman" w:hAnsi="Arial" w:cs="Arial"/>
            <w:color w:val="333333"/>
            <w:sz w:val="21"/>
            <w:szCs w:val="21"/>
            <w:lang w:eastAsia="hu-HU"/>
          </w:rPr>
          <w:t>a Taggyűlésnek</w:t>
        </w:r>
      </w:ins>
      <w:r w:rsidRPr="00440A2D">
        <w:rPr>
          <w:rFonts w:ascii="Arial" w:eastAsia="Times New Roman" w:hAnsi="Arial" w:cs="Arial"/>
          <w:color w:val="333333"/>
          <w:sz w:val="21"/>
          <w:szCs w:val="21"/>
          <w:lang w:eastAsia="hu-HU"/>
        </w:rPr>
        <w:t xml:space="preserve"> tartoznak beszámolási kötelezettséggel.</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b/>
          <w:bCs/>
          <w:color w:val="333333"/>
          <w:sz w:val="21"/>
          <w:szCs w:val="21"/>
          <w:lang w:eastAsia="hu-HU"/>
        </w:rPr>
        <w:t>Taggyűlések rendje</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A Testület minden évben legalább egy taggyűlést tart.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A taggyűlést a Kezelőszerv hívja össze. Ezen felül taggyűlést bármelyik tag kezdeményezhet, ha azzal a tagok több, mint 50%-</w:t>
      </w:r>
      <w:proofErr w:type="gramStart"/>
      <w:r w:rsidRPr="00440A2D">
        <w:rPr>
          <w:rFonts w:ascii="Arial" w:eastAsia="Times New Roman" w:hAnsi="Arial" w:cs="Arial"/>
          <w:color w:val="333333"/>
          <w:sz w:val="21"/>
          <w:szCs w:val="21"/>
          <w:lang w:eastAsia="hu-HU"/>
        </w:rPr>
        <w:t>a</w:t>
      </w:r>
      <w:proofErr w:type="gramEnd"/>
      <w:r w:rsidRPr="00440A2D">
        <w:rPr>
          <w:rFonts w:ascii="Arial" w:eastAsia="Times New Roman" w:hAnsi="Arial" w:cs="Arial"/>
          <w:color w:val="333333"/>
          <w:sz w:val="21"/>
          <w:szCs w:val="21"/>
          <w:lang w:eastAsia="hu-HU"/>
        </w:rPr>
        <w:t xml:space="preserve"> egyetért.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b/>
          <w:bCs/>
          <w:color w:val="333333"/>
          <w:sz w:val="21"/>
          <w:szCs w:val="21"/>
          <w:lang w:eastAsia="hu-HU"/>
        </w:rPr>
        <w:t>Szavazási rend</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A taggyűlés akkor határozatképes, ha a tagok legalább fele jelen van.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A tagok az ülésen telefon-konferencia, Internetes konferencia eszköz útján, vagy más ehhez hasonló kommunikációs eszköz révén is részt vehetnek, amennyiben ezen eszközök lehetővé teszik, hogy minden résztvevő személy megfelelő módon hallja egymást. Az ilyen módon történő részvételt úgy kell tekinteni, mintha tag személyesen vett volna részt az ülésen.</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xml:space="preserve">A szavazás egyszerű többséggel zajlik le. A szavazás jegyzőkönyvét a </w:t>
      </w:r>
      <w:del w:id="3" w:author="Cseh Balázs" w:date="2022-04-21T20:56:00Z">
        <w:r w:rsidRPr="00440A2D" w:rsidDel="00B67287">
          <w:rPr>
            <w:rFonts w:ascii="Arial" w:eastAsia="Times New Roman" w:hAnsi="Arial" w:cs="Arial"/>
            <w:color w:val="333333"/>
            <w:sz w:val="21"/>
            <w:szCs w:val="21"/>
            <w:lang w:eastAsia="hu-HU"/>
          </w:rPr>
          <w:delText xml:space="preserve">Testület </w:delText>
        </w:r>
      </w:del>
      <w:ins w:id="4" w:author="Cseh Balázs" w:date="2022-04-21T20:56:00Z">
        <w:r w:rsidR="00B67287">
          <w:rPr>
            <w:rFonts w:ascii="Arial" w:eastAsia="Times New Roman" w:hAnsi="Arial" w:cs="Arial"/>
            <w:color w:val="333333"/>
            <w:sz w:val="21"/>
            <w:szCs w:val="21"/>
            <w:lang w:eastAsia="hu-HU"/>
          </w:rPr>
          <w:t>Kezelőszerv</w:t>
        </w:r>
        <w:r w:rsidR="00B67287" w:rsidRPr="00440A2D">
          <w:rPr>
            <w:rFonts w:ascii="Arial" w:eastAsia="Times New Roman" w:hAnsi="Arial" w:cs="Arial"/>
            <w:color w:val="333333"/>
            <w:sz w:val="21"/>
            <w:szCs w:val="21"/>
            <w:lang w:eastAsia="hu-HU"/>
          </w:rPr>
          <w:t xml:space="preserve"> </w:t>
        </w:r>
      </w:ins>
      <w:r w:rsidRPr="00440A2D">
        <w:rPr>
          <w:rFonts w:ascii="Arial" w:eastAsia="Times New Roman" w:hAnsi="Arial" w:cs="Arial"/>
          <w:color w:val="333333"/>
          <w:sz w:val="21"/>
          <w:szCs w:val="21"/>
          <w:lang w:eastAsia="hu-HU"/>
        </w:rPr>
        <w:t>a Működés/Jegyzőkönyvek menüpontban teszi közzé.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b/>
          <w:bCs/>
          <w:color w:val="333333"/>
          <w:sz w:val="21"/>
          <w:szCs w:val="21"/>
          <w:lang w:eastAsia="hu-HU"/>
        </w:rPr>
        <w:t>Határozat ülés tartása nélkül, írásbeli határozathozatal</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A T</w:t>
      </w:r>
      <w:ins w:id="5" w:author="Cseh Balázs" w:date="2022-04-21T20:56:00Z">
        <w:r w:rsidR="00B67287">
          <w:rPr>
            <w:rFonts w:ascii="Arial" w:eastAsia="Times New Roman" w:hAnsi="Arial" w:cs="Arial"/>
            <w:color w:val="333333"/>
            <w:sz w:val="21"/>
            <w:szCs w:val="21"/>
            <w:lang w:eastAsia="hu-HU"/>
          </w:rPr>
          <w:t>aggyűlés</w:t>
        </w:r>
      </w:ins>
      <w:del w:id="6" w:author="Cseh Balázs" w:date="2022-04-21T20:56:00Z">
        <w:r w:rsidRPr="00440A2D" w:rsidDel="00B67287">
          <w:rPr>
            <w:rFonts w:ascii="Arial" w:eastAsia="Times New Roman" w:hAnsi="Arial" w:cs="Arial"/>
            <w:color w:val="333333"/>
            <w:sz w:val="21"/>
            <w:szCs w:val="21"/>
            <w:lang w:eastAsia="hu-HU"/>
          </w:rPr>
          <w:delText>estület</w:delText>
        </w:r>
      </w:del>
      <w:r w:rsidRPr="00440A2D">
        <w:rPr>
          <w:rFonts w:ascii="Arial" w:eastAsia="Times New Roman" w:hAnsi="Arial" w:cs="Arial"/>
          <w:color w:val="333333"/>
          <w:sz w:val="21"/>
          <w:szCs w:val="21"/>
          <w:lang w:eastAsia="hu-HU"/>
        </w:rPr>
        <w:t xml:space="preserve"> írásos formában is elfogadhat határozatokat, taggyűlés megtartása nélkül. A felmerült  határozattervezetet a Kezelőszerv e-mail útján továbbítja a Testület tagjainak a kézhezvételtől számított három (3) munkanapos válaszadási határidő kitűzésével. A Testület tagjai elektronikusan adhatják le szavazatukat. A tag szavazata akkor érvényes, ha az legkésőbb a határozat tervezetének kézhezvételétől számított harmadik (3.) munkanapon beérkezik. A Kezelőszerv a tervezet kézbesítésétől számított harmadik (3.) munkanap lejártát követően további három (3) munkanapon belül értesíti a tagokat a szavazás eredményéről.</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b/>
          <w:bCs/>
          <w:color w:val="333333"/>
          <w:sz w:val="21"/>
          <w:szCs w:val="21"/>
          <w:lang w:eastAsia="hu-HU"/>
        </w:rPr>
        <w:t>Döntési kör</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xml:space="preserve">A </w:t>
      </w:r>
      <w:del w:id="7" w:author="Cseh Balázs" w:date="2022-04-21T20:57:00Z">
        <w:r w:rsidRPr="00440A2D" w:rsidDel="00B67287">
          <w:rPr>
            <w:rFonts w:ascii="Arial" w:eastAsia="Times New Roman" w:hAnsi="Arial" w:cs="Arial"/>
            <w:color w:val="333333"/>
            <w:sz w:val="21"/>
            <w:szCs w:val="21"/>
            <w:lang w:eastAsia="hu-HU"/>
          </w:rPr>
          <w:delText xml:space="preserve">Testület </w:delText>
        </w:r>
      </w:del>
      <w:ins w:id="8" w:author="Cseh Balázs" w:date="2022-04-21T20:57:00Z">
        <w:r w:rsidR="00B67287">
          <w:rPr>
            <w:rFonts w:ascii="Arial" w:eastAsia="Times New Roman" w:hAnsi="Arial" w:cs="Arial"/>
            <w:color w:val="333333"/>
            <w:sz w:val="21"/>
            <w:szCs w:val="21"/>
            <w:lang w:eastAsia="hu-HU"/>
          </w:rPr>
          <w:t>Taggyűlés</w:t>
        </w:r>
        <w:r w:rsidR="00B67287" w:rsidRPr="00440A2D">
          <w:rPr>
            <w:rFonts w:ascii="Arial" w:eastAsia="Times New Roman" w:hAnsi="Arial" w:cs="Arial"/>
            <w:color w:val="333333"/>
            <w:sz w:val="21"/>
            <w:szCs w:val="21"/>
            <w:lang w:eastAsia="hu-HU"/>
          </w:rPr>
          <w:t xml:space="preserve"> </w:t>
        </w:r>
      </w:ins>
      <w:r w:rsidRPr="00440A2D">
        <w:rPr>
          <w:rFonts w:ascii="Arial" w:eastAsia="Times New Roman" w:hAnsi="Arial" w:cs="Arial"/>
          <w:color w:val="333333"/>
          <w:sz w:val="21"/>
          <w:szCs w:val="21"/>
          <w:lang w:eastAsia="hu-HU"/>
        </w:rPr>
        <w:t xml:space="preserve">létrehozhat a működéséhez szükséges szerveket és meg is szűntetheti azokat, valamint </w:t>
      </w:r>
      <w:proofErr w:type="gramStart"/>
      <w:r w:rsidRPr="00440A2D">
        <w:rPr>
          <w:rFonts w:ascii="Arial" w:eastAsia="Times New Roman" w:hAnsi="Arial" w:cs="Arial"/>
          <w:color w:val="333333"/>
          <w:sz w:val="21"/>
          <w:szCs w:val="21"/>
          <w:lang w:eastAsia="hu-HU"/>
        </w:rPr>
        <w:t>ezen</w:t>
      </w:r>
      <w:proofErr w:type="gramEnd"/>
      <w:r w:rsidRPr="00440A2D">
        <w:rPr>
          <w:rFonts w:ascii="Arial" w:eastAsia="Times New Roman" w:hAnsi="Arial" w:cs="Arial"/>
          <w:color w:val="333333"/>
          <w:sz w:val="21"/>
          <w:szCs w:val="21"/>
          <w:lang w:eastAsia="hu-HU"/>
        </w:rPr>
        <w:t xml:space="preserve"> szervek tagjait le is válthatja. A </w:t>
      </w:r>
      <w:del w:id="9" w:author="Cseh Balázs" w:date="2022-04-21T20:58:00Z">
        <w:r w:rsidRPr="00440A2D" w:rsidDel="00B67287">
          <w:rPr>
            <w:rFonts w:ascii="Arial" w:eastAsia="Times New Roman" w:hAnsi="Arial" w:cs="Arial"/>
            <w:color w:val="333333"/>
            <w:sz w:val="21"/>
            <w:szCs w:val="21"/>
            <w:lang w:eastAsia="hu-HU"/>
          </w:rPr>
          <w:delText xml:space="preserve">Testület </w:delText>
        </w:r>
      </w:del>
      <w:ins w:id="10" w:author="Cseh Balázs" w:date="2022-04-21T20:58:00Z">
        <w:r w:rsidR="00B67287">
          <w:rPr>
            <w:rFonts w:ascii="Arial" w:eastAsia="Times New Roman" w:hAnsi="Arial" w:cs="Arial"/>
            <w:color w:val="333333"/>
            <w:sz w:val="21"/>
            <w:szCs w:val="21"/>
            <w:lang w:eastAsia="hu-HU"/>
          </w:rPr>
          <w:t>Taggyűlés</w:t>
        </w:r>
        <w:r w:rsidR="00B67287" w:rsidRPr="00440A2D">
          <w:rPr>
            <w:rFonts w:ascii="Arial" w:eastAsia="Times New Roman" w:hAnsi="Arial" w:cs="Arial"/>
            <w:color w:val="333333"/>
            <w:sz w:val="21"/>
            <w:szCs w:val="21"/>
            <w:lang w:eastAsia="hu-HU"/>
          </w:rPr>
          <w:t xml:space="preserve"> </w:t>
        </w:r>
      </w:ins>
      <w:r w:rsidRPr="00440A2D">
        <w:rPr>
          <w:rFonts w:ascii="Arial" w:eastAsia="Times New Roman" w:hAnsi="Arial" w:cs="Arial"/>
          <w:color w:val="333333"/>
          <w:sz w:val="21"/>
          <w:szCs w:val="21"/>
          <w:lang w:eastAsia="hu-HU"/>
        </w:rPr>
        <w:t>választja meg</w:t>
      </w:r>
      <w:ins w:id="11" w:author="Cseh Balázs" w:date="2022-04-22T12:13:00Z">
        <w:r w:rsidR="00FB781B">
          <w:rPr>
            <w:rFonts w:ascii="Arial" w:eastAsia="Times New Roman" w:hAnsi="Arial" w:cs="Arial"/>
            <w:color w:val="333333"/>
            <w:sz w:val="21"/>
            <w:szCs w:val="21"/>
            <w:lang w:eastAsia="hu-HU"/>
          </w:rPr>
          <w:t xml:space="preserve">, </w:t>
        </w:r>
        <w:proofErr w:type="spellStart"/>
        <w:r w:rsidR="00FB781B">
          <w:rPr>
            <w:rFonts w:ascii="Arial" w:eastAsia="Times New Roman" w:hAnsi="Arial" w:cs="Arial"/>
            <w:color w:val="333333"/>
            <w:sz w:val="21"/>
            <w:szCs w:val="21"/>
            <w:lang w:eastAsia="hu-HU"/>
          </w:rPr>
          <w:t>illletve</w:t>
        </w:r>
        <w:proofErr w:type="spellEnd"/>
        <w:r w:rsidR="00FB781B">
          <w:rPr>
            <w:rFonts w:ascii="Arial" w:eastAsia="Times New Roman" w:hAnsi="Arial" w:cs="Arial"/>
            <w:color w:val="333333"/>
            <w:sz w:val="21"/>
            <w:szCs w:val="21"/>
            <w:lang w:eastAsia="hu-HU"/>
          </w:rPr>
          <w:t xml:space="preserve"> hívhatja vissza</w:t>
        </w:r>
      </w:ins>
      <w:r w:rsidRPr="00440A2D">
        <w:rPr>
          <w:rFonts w:ascii="Arial" w:eastAsia="Times New Roman" w:hAnsi="Arial" w:cs="Arial"/>
          <w:color w:val="333333"/>
          <w:sz w:val="21"/>
          <w:szCs w:val="21"/>
          <w:lang w:eastAsia="hu-HU"/>
        </w:rPr>
        <w:t xml:space="preserve"> </w:t>
      </w:r>
      <w:ins w:id="12" w:author="Cseh Balázs" w:date="2022-04-21T20:50:00Z">
        <w:r w:rsidR="00B67287">
          <w:rPr>
            <w:rFonts w:ascii="Arial" w:eastAsia="Times New Roman" w:hAnsi="Arial" w:cs="Arial"/>
            <w:color w:val="333333"/>
            <w:sz w:val="21"/>
            <w:szCs w:val="21"/>
            <w:lang w:eastAsia="hu-HU"/>
          </w:rPr>
          <w:t xml:space="preserve">a Vezetőség és </w:t>
        </w:r>
      </w:ins>
      <w:r w:rsidRPr="00440A2D">
        <w:rPr>
          <w:rFonts w:ascii="Arial" w:eastAsia="Times New Roman" w:hAnsi="Arial" w:cs="Arial"/>
          <w:color w:val="333333"/>
          <w:sz w:val="21"/>
          <w:szCs w:val="21"/>
          <w:lang w:eastAsia="hu-HU"/>
        </w:rPr>
        <w:t xml:space="preserve">az Etikai Bizottság tagjait is. A </w:t>
      </w:r>
      <w:del w:id="13" w:author="Cseh Balázs" w:date="2022-04-21T20:58:00Z">
        <w:r w:rsidRPr="00440A2D" w:rsidDel="00B67287">
          <w:rPr>
            <w:rFonts w:ascii="Arial" w:eastAsia="Times New Roman" w:hAnsi="Arial" w:cs="Arial"/>
            <w:color w:val="333333"/>
            <w:sz w:val="21"/>
            <w:szCs w:val="21"/>
            <w:lang w:eastAsia="hu-HU"/>
          </w:rPr>
          <w:delText xml:space="preserve">Testület </w:delText>
        </w:r>
      </w:del>
      <w:ins w:id="14" w:author="Cseh Balázs" w:date="2022-04-21T20:58:00Z">
        <w:r w:rsidR="00B67287" w:rsidRPr="00440A2D">
          <w:rPr>
            <w:rFonts w:ascii="Arial" w:eastAsia="Times New Roman" w:hAnsi="Arial" w:cs="Arial"/>
            <w:color w:val="333333"/>
            <w:sz w:val="21"/>
            <w:szCs w:val="21"/>
            <w:lang w:eastAsia="hu-HU"/>
          </w:rPr>
          <w:t>T</w:t>
        </w:r>
        <w:r w:rsidR="00B67287">
          <w:rPr>
            <w:rFonts w:ascii="Arial" w:eastAsia="Times New Roman" w:hAnsi="Arial" w:cs="Arial"/>
            <w:color w:val="333333"/>
            <w:sz w:val="21"/>
            <w:szCs w:val="21"/>
            <w:lang w:eastAsia="hu-HU"/>
          </w:rPr>
          <w:t>aggyűlés</w:t>
        </w:r>
        <w:r w:rsidR="00B67287" w:rsidRPr="00440A2D">
          <w:rPr>
            <w:rFonts w:ascii="Arial" w:eastAsia="Times New Roman" w:hAnsi="Arial" w:cs="Arial"/>
            <w:color w:val="333333"/>
            <w:sz w:val="21"/>
            <w:szCs w:val="21"/>
            <w:lang w:eastAsia="hu-HU"/>
          </w:rPr>
          <w:t xml:space="preserve"> </w:t>
        </w:r>
      </w:ins>
      <w:r w:rsidRPr="00440A2D">
        <w:rPr>
          <w:rFonts w:ascii="Arial" w:eastAsia="Times New Roman" w:hAnsi="Arial" w:cs="Arial"/>
          <w:color w:val="333333"/>
          <w:sz w:val="21"/>
          <w:szCs w:val="21"/>
          <w:lang w:eastAsia="hu-HU"/>
        </w:rPr>
        <w:t>hagyja jóvá a működéssel kapcsolatos szabályzatokat is, beleértve jelen szabályzatot is. A Testület az Etikai Kódexen és jelen szabályzaton kívül az alábbi szabályzatokkal rendelkezik:</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Etikai Bizottság működési rendje</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Az Etikai Kódexnek való megfelelés vizsgálata</w:t>
      </w:r>
    </w:p>
    <w:p w:rsidR="00440A2D" w:rsidRDefault="00440A2D" w:rsidP="00440A2D">
      <w:pPr>
        <w:shd w:val="clear" w:color="auto" w:fill="FFFFFF"/>
        <w:spacing w:after="0" w:line="240" w:lineRule="auto"/>
        <w:jc w:val="both"/>
        <w:rPr>
          <w:ins w:id="15" w:author="Cseh Balázs" w:date="2022-04-21T20:53:00Z"/>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xml:space="preserve">- Éves szolgáltatási díj és </w:t>
      </w:r>
      <w:proofErr w:type="spellStart"/>
      <w:r w:rsidRPr="00440A2D">
        <w:rPr>
          <w:rFonts w:ascii="Arial" w:eastAsia="Times New Roman" w:hAnsi="Arial" w:cs="Arial"/>
          <w:color w:val="333333"/>
          <w:sz w:val="21"/>
          <w:szCs w:val="21"/>
          <w:lang w:eastAsia="hu-HU"/>
        </w:rPr>
        <w:t>monitorozási</w:t>
      </w:r>
      <w:proofErr w:type="spellEnd"/>
      <w:r w:rsidRPr="00440A2D">
        <w:rPr>
          <w:rFonts w:ascii="Arial" w:eastAsia="Times New Roman" w:hAnsi="Arial" w:cs="Arial"/>
          <w:color w:val="333333"/>
          <w:sz w:val="21"/>
          <w:szCs w:val="21"/>
          <w:lang w:eastAsia="hu-HU"/>
        </w:rPr>
        <w:t xml:space="preserve"> költség</w:t>
      </w:r>
    </w:p>
    <w:p w:rsidR="00B67287" w:rsidRDefault="00B67287" w:rsidP="00440A2D">
      <w:pPr>
        <w:shd w:val="clear" w:color="auto" w:fill="FFFFFF"/>
        <w:spacing w:after="0" w:line="240" w:lineRule="auto"/>
        <w:jc w:val="both"/>
        <w:rPr>
          <w:ins w:id="16" w:author="Cseh Balázs" w:date="2022-04-21T20:53:00Z"/>
          <w:rFonts w:ascii="Arial" w:eastAsia="Times New Roman" w:hAnsi="Arial" w:cs="Arial"/>
          <w:color w:val="333333"/>
          <w:sz w:val="21"/>
          <w:szCs w:val="21"/>
          <w:lang w:eastAsia="hu-HU"/>
        </w:rPr>
      </w:pPr>
    </w:p>
    <w:p w:rsidR="00B67287" w:rsidRPr="00440A2D" w:rsidRDefault="00371301" w:rsidP="00440A2D">
      <w:pPr>
        <w:shd w:val="clear" w:color="auto" w:fill="FFFFFF"/>
        <w:spacing w:after="0" w:line="240" w:lineRule="auto"/>
        <w:jc w:val="both"/>
        <w:rPr>
          <w:rFonts w:ascii="Arial" w:eastAsia="Times New Roman" w:hAnsi="Arial" w:cs="Arial"/>
          <w:color w:val="333333"/>
          <w:sz w:val="21"/>
          <w:szCs w:val="21"/>
          <w:lang w:eastAsia="hu-HU"/>
        </w:rPr>
      </w:pPr>
      <w:ins w:id="17" w:author="Cseh Balázs" w:date="2022-04-21T20:53:00Z">
        <w:r>
          <w:rPr>
            <w:rFonts w:ascii="Arial" w:eastAsia="Times New Roman" w:hAnsi="Arial" w:cs="Arial"/>
            <w:color w:val="333333"/>
            <w:sz w:val="21"/>
            <w:szCs w:val="21"/>
            <w:lang w:eastAsia="hu-HU"/>
          </w:rPr>
          <w:t xml:space="preserve">A Taggyűlés </w:t>
        </w:r>
        <w:r w:rsidR="00B67287">
          <w:rPr>
            <w:rFonts w:ascii="Arial" w:eastAsia="Times New Roman" w:hAnsi="Arial" w:cs="Arial"/>
            <w:color w:val="333333"/>
            <w:sz w:val="21"/>
            <w:szCs w:val="21"/>
            <w:lang w:eastAsia="hu-HU"/>
          </w:rPr>
          <w:t>hatáskörébe tartoznak továbbá a</w:t>
        </w:r>
      </w:ins>
      <w:ins w:id="18" w:author="Cseh Balázs" w:date="2022-04-21T20:58:00Z">
        <w:r>
          <w:rPr>
            <w:rFonts w:ascii="Arial" w:eastAsia="Times New Roman" w:hAnsi="Arial" w:cs="Arial"/>
            <w:color w:val="333333"/>
            <w:sz w:val="21"/>
            <w:szCs w:val="21"/>
            <w:lang w:eastAsia="hu-HU"/>
          </w:rPr>
          <w:t xml:space="preserve"> Testületet érintő</w:t>
        </w:r>
      </w:ins>
      <w:ins w:id="19" w:author="Cseh Balázs" w:date="2022-04-21T20:53:00Z">
        <w:r w:rsidR="00B67287">
          <w:rPr>
            <w:rFonts w:ascii="Arial" w:eastAsia="Times New Roman" w:hAnsi="Arial" w:cs="Arial"/>
            <w:color w:val="333333"/>
            <w:sz w:val="21"/>
            <w:szCs w:val="21"/>
            <w:lang w:eastAsia="hu-HU"/>
          </w:rPr>
          <w:t xml:space="preserve"> stratégiai szintű döntések meghozatala.</w:t>
        </w:r>
      </w:ins>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B67287" w:rsidRDefault="00B67287" w:rsidP="00440A2D">
      <w:pPr>
        <w:shd w:val="clear" w:color="auto" w:fill="FFFFFF"/>
        <w:spacing w:after="0" w:line="240" w:lineRule="auto"/>
        <w:jc w:val="both"/>
        <w:rPr>
          <w:ins w:id="20" w:author="Cseh Balázs" w:date="2022-04-21T20:49:00Z"/>
          <w:rFonts w:ascii="Arial" w:eastAsia="Times New Roman" w:hAnsi="Arial" w:cs="Arial"/>
          <w:b/>
          <w:bCs/>
          <w:color w:val="333333"/>
          <w:sz w:val="21"/>
          <w:szCs w:val="21"/>
          <w:lang w:eastAsia="hu-HU"/>
        </w:rPr>
      </w:pPr>
      <w:ins w:id="21" w:author="Cseh Balázs" w:date="2022-04-21T20:49:00Z">
        <w:r>
          <w:rPr>
            <w:rFonts w:ascii="Arial" w:eastAsia="Times New Roman" w:hAnsi="Arial" w:cs="Arial"/>
            <w:b/>
            <w:bCs/>
            <w:color w:val="333333"/>
            <w:sz w:val="21"/>
            <w:szCs w:val="21"/>
            <w:lang w:eastAsia="hu-HU"/>
          </w:rPr>
          <w:t>Vezetőség</w:t>
        </w:r>
      </w:ins>
    </w:p>
    <w:p w:rsidR="00B67287" w:rsidRDefault="00B67287" w:rsidP="00440A2D">
      <w:pPr>
        <w:shd w:val="clear" w:color="auto" w:fill="FFFFFF"/>
        <w:spacing w:after="0" w:line="240" w:lineRule="auto"/>
        <w:jc w:val="both"/>
        <w:rPr>
          <w:ins w:id="22" w:author="Cseh Balázs" w:date="2022-04-21T20:49:00Z"/>
          <w:rFonts w:ascii="Arial" w:eastAsia="Times New Roman" w:hAnsi="Arial" w:cs="Arial"/>
          <w:b/>
          <w:bCs/>
          <w:color w:val="333333"/>
          <w:sz w:val="21"/>
          <w:szCs w:val="21"/>
          <w:lang w:eastAsia="hu-HU"/>
        </w:rPr>
      </w:pPr>
    </w:p>
    <w:p w:rsidR="00B67287" w:rsidRDefault="00371301" w:rsidP="00440A2D">
      <w:pPr>
        <w:shd w:val="clear" w:color="auto" w:fill="FFFFFF"/>
        <w:spacing w:after="0" w:line="240" w:lineRule="auto"/>
        <w:jc w:val="both"/>
        <w:rPr>
          <w:ins w:id="23" w:author="Cseh Balázs" w:date="2022-04-21T21:00:00Z"/>
          <w:rFonts w:ascii="Arial" w:eastAsia="Times New Roman" w:hAnsi="Arial" w:cs="Arial"/>
          <w:bCs/>
          <w:color w:val="333333"/>
          <w:sz w:val="21"/>
          <w:szCs w:val="21"/>
          <w:lang w:eastAsia="hu-HU"/>
        </w:rPr>
      </w:pPr>
      <w:ins w:id="24" w:author="Cseh Balázs" w:date="2022-04-21T20:54:00Z">
        <w:r>
          <w:rPr>
            <w:rFonts w:ascii="Arial" w:eastAsia="Times New Roman" w:hAnsi="Arial" w:cs="Arial"/>
            <w:bCs/>
            <w:color w:val="333333"/>
            <w:sz w:val="21"/>
            <w:szCs w:val="21"/>
            <w:lang w:eastAsia="hu-HU"/>
          </w:rPr>
          <w:t xml:space="preserve">A </w:t>
        </w:r>
      </w:ins>
      <w:ins w:id="25" w:author="Cseh Balázs" w:date="2022-04-21T20:59:00Z">
        <w:r>
          <w:rPr>
            <w:rFonts w:ascii="Arial" w:eastAsia="Times New Roman" w:hAnsi="Arial" w:cs="Arial"/>
            <w:bCs/>
            <w:color w:val="333333"/>
            <w:sz w:val="21"/>
            <w:szCs w:val="21"/>
            <w:lang w:eastAsia="hu-HU"/>
          </w:rPr>
          <w:t xml:space="preserve">Vezetőség feladata </w:t>
        </w:r>
      </w:ins>
      <w:ins w:id="26" w:author="Cseh Balázs" w:date="2022-04-21T20:54:00Z">
        <w:r w:rsidR="00B67287">
          <w:rPr>
            <w:rFonts w:ascii="Arial" w:eastAsia="Times New Roman" w:hAnsi="Arial" w:cs="Arial"/>
            <w:bCs/>
            <w:color w:val="333333"/>
            <w:sz w:val="21"/>
            <w:szCs w:val="21"/>
            <w:lang w:eastAsia="hu-HU"/>
          </w:rPr>
          <w:t>a</w:t>
        </w:r>
        <w:r>
          <w:rPr>
            <w:rFonts w:ascii="Arial" w:eastAsia="Times New Roman" w:hAnsi="Arial" w:cs="Arial"/>
            <w:bCs/>
            <w:color w:val="333333"/>
            <w:sz w:val="21"/>
            <w:szCs w:val="21"/>
            <w:lang w:eastAsia="hu-HU"/>
          </w:rPr>
          <w:t xml:space="preserve"> </w:t>
        </w:r>
      </w:ins>
      <w:ins w:id="27" w:author="Cseh Balázs" w:date="2022-04-21T20:59:00Z">
        <w:r>
          <w:rPr>
            <w:rFonts w:ascii="Arial" w:eastAsia="Times New Roman" w:hAnsi="Arial" w:cs="Arial"/>
            <w:bCs/>
            <w:color w:val="333333"/>
            <w:sz w:val="21"/>
            <w:szCs w:val="21"/>
            <w:lang w:eastAsia="hu-HU"/>
          </w:rPr>
          <w:t>Testület működését</w:t>
        </w:r>
      </w:ins>
      <w:ins w:id="28" w:author="Cseh Balázs" w:date="2022-04-21T20:54:00Z">
        <w:r>
          <w:rPr>
            <w:rFonts w:ascii="Arial" w:eastAsia="Times New Roman" w:hAnsi="Arial" w:cs="Arial"/>
            <w:bCs/>
            <w:color w:val="333333"/>
            <w:sz w:val="21"/>
            <w:szCs w:val="21"/>
            <w:lang w:eastAsia="hu-HU"/>
          </w:rPr>
          <w:t xml:space="preserve"> </w:t>
        </w:r>
      </w:ins>
      <w:ins w:id="29" w:author="Cseh Balázs" w:date="2022-04-21T20:59:00Z">
        <w:r>
          <w:rPr>
            <w:rFonts w:ascii="Arial" w:eastAsia="Times New Roman" w:hAnsi="Arial" w:cs="Arial"/>
            <w:bCs/>
            <w:color w:val="333333"/>
            <w:sz w:val="21"/>
            <w:szCs w:val="21"/>
            <w:lang w:eastAsia="hu-HU"/>
          </w:rPr>
          <w:t>érintő</w:t>
        </w:r>
      </w:ins>
      <w:ins w:id="30" w:author="Cseh Balázs" w:date="2022-04-21T21:00:00Z">
        <w:r>
          <w:rPr>
            <w:rFonts w:ascii="Arial" w:eastAsia="Times New Roman" w:hAnsi="Arial" w:cs="Arial"/>
            <w:bCs/>
            <w:color w:val="333333"/>
            <w:sz w:val="21"/>
            <w:szCs w:val="21"/>
            <w:lang w:eastAsia="hu-HU"/>
          </w:rPr>
          <w:t>, de nem a Taggyűlés hatáskörébe tartozó</w:t>
        </w:r>
      </w:ins>
      <w:ins w:id="31" w:author="Cseh Balázs" w:date="2022-04-21T20:54:00Z">
        <w:r>
          <w:rPr>
            <w:rFonts w:ascii="Arial" w:eastAsia="Times New Roman" w:hAnsi="Arial" w:cs="Arial"/>
            <w:bCs/>
            <w:color w:val="333333"/>
            <w:sz w:val="21"/>
            <w:szCs w:val="21"/>
            <w:lang w:eastAsia="hu-HU"/>
          </w:rPr>
          <w:t xml:space="preserve"> döntések meghozatala</w:t>
        </w:r>
      </w:ins>
      <w:ins w:id="32" w:author="Cseh Balázs" w:date="2022-04-21T21:00:00Z">
        <w:r>
          <w:rPr>
            <w:rFonts w:ascii="Arial" w:eastAsia="Times New Roman" w:hAnsi="Arial" w:cs="Arial"/>
            <w:bCs/>
            <w:color w:val="333333"/>
            <w:sz w:val="21"/>
            <w:szCs w:val="21"/>
            <w:lang w:eastAsia="hu-HU"/>
          </w:rPr>
          <w:t>.</w:t>
        </w:r>
      </w:ins>
    </w:p>
    <w:p w:rsidR="00371301" w:rsidRDefault="00371301" w:rsidP="00440A2D">
      <w:pPr>
        <w:shd w:val="clear" w:color="auto" w:fill="FFFFFF"/>
        <w:spacing w:after="0" w:line="240" w:lineRule="auto"/>
        <w:jc w:val="both"/>
        <w:rPr>
          <w:ins w:id="33" w:author="Cseh Balázs" w:date="2022-04-21T21:01:00Z"/>
          <w:rFonts w:ascii="Arial" w:eastAsia="Times New Roman" w:hAnsi="Arial" w:cs="Arial"/>
          <w:bCs/>
          <w:color w:val="333333"/>
          <w:sz w:val="21"/>
          <w:szCs w:val="21"/>
          <w:lang w:eastAsia="hu-HU"/>
        </w:rPr>
      </w:pPr>
      <w:ins w:id="34" w:author="Cseh Balázs" w:date="2022-04-21T21:00:00Z">
        <w:r>
          <w:rPr>
            <w:rFonts w:ascii="Arial" w:eastAsia="Times New Roman" w:hAnsi="Arial" w:cs="Arial"/>
            <w:bCs/>
            <w:color w:val="333333"/>
            <w:sz w:val="21"/>
            <w:szCs w:val="21"/>
            <w:lang w:eastAsia="hu-HU"/>
          </w:rPr>
          <w:lastRenderedPageBreak/>
          <w:t>A Vezetőség létszáma</w:t>
        </w:r>
      </w:ins>
      <w:ins w:id="35" w:author="Cseh Balázs" w:date="2022-04-21T21:01:00Z">
        <w:r>
          <w:rPr>
            <w:rFonts w:ascii="Arial" w:eastAsia="Times New Roman" w:hAnsi="Arial" w:cs="Arial"/>
            <w:bCs/>
            <w:color w:val="333333"/>
            <w:sz w:val="21"/>
            <w:szCs w:val="21"/>
            <w:lang w:eastAsia="hu-HU"/>
          </w:rPr>
          <w:t xml:space="preserve"> 5-7 fő.</w:t>
        </w:r>
      </w:ins>
    </w:p>
    <w:p w:rsidR="00371301" w:rsidRDefault="00371301" w:rsidP="00440A2D">
      <w:pPr>
        <w:shd w:val="clear" w:color="auto" w:fill="FFFFFF"/>
        <w:spacing w:after="0" w:line="240" w:lineRule="auto"/>
        <w:jc w:val="both"/>
        <w:rPr>
          <w:ins w:id="36" w:author="Cseh Balázs" w:date="2022-04-21T21:06:00Z"/>
          <w:rFonts w:ascii="Arial" w:eastAsia="Times New Roman" w:hAnsi="Arial" w:cs="Arial"/>
          <w:bCs/>
          <w:color w:val="333333"/>
          <w:sz w:val="21"/>
          <w:szCs w:val="21"/>
          <w:lang w:eastAsia="hu-HU"/>
        </w:rPr>
      </w:pPr>
      <w:ins w:id="37" w:author="Cseh Balázs" w:date="2022-04-21T21:01:00Z">
        <w:r>
          <w:rPr>
            <w:rFonts w:ascii="Arial" w:eastAsia="Times New Roman" w:hAnsi="Arial" w:cs="Arial"/>
            <w:bCs/>
            <w:color w:val="333333"/>
            <w:sz w:val="21"/>
            <w:szCs w:val="21"/>
            <w:lang w:eastAsia="hu-HU"/>
          </w:rPr>
          <w:t>A Vezetőségi tagok megbízatása 3</w:t>
        </w:r>
        <w:r w:rsidRPr="00371301">
          <w:rPr>
            <w:rFonts w:ascii="Arial" w:eastAsia="Times New Roman" w:hAnsi="Arial" w:cs="Arial"/>
            <w:bCs/>
            <w:color w:val="333333"/>
            <w:sz w:val="21"/>
            <w:szCs w:val="21"/>
            <w:lang w:eastAsia="hu-HU"/>
          </w:rPr>
          <w:t xml:space="preserve"> évre szól, mely 2 alkalommal hosszabbítható meg.</w:t>
        </w:r>
      </w:ins>
    </w:p>
    <w:p w:rsidR="00371301" w:rsidRDefault="00371301" w:rsidP="00440A2D">
      <w:pPr>
        <w:shd w:val="clear" w:color="auto" w:fill="FFFFFF"/>
        <w:spacing w:after="0" w:line="240" w:lineRule="auto"/>
        <w:jc w:val="both"/>
        <w:rPr>
          <w:ins w:id="38" w:author="Cseh Balázs" w:date="2022-04-21T21:02:00Z"/>
          <w:rFonts w:ascii="Arial" w:eastAsia="Times New Roman" w:hAnsi="Arial" w:cs="Arial"/>
          <w:bCs/>
          <w:color w:val="333333"/>
          <w:sz w:val="21"/>
          <w:szCs w:val="21"/>
          <w:lang w:eastAsia="hu-HU"/>
        </w:rPr>
      </w:pPr>
      <w:ins w:id="39" w:author="Cseh Balázs" w:date="2022-04-21T21:06:00Z">
        <w:r>
          <w:rPr>
            <w:rFonts w:ascii="Arial" w:eastAsia="Times New Roman" w:hAnsi="Arial" w:cs="Arial"/>
            <w:bCs/>
            <w:color w:val="333333"/>
            <w:sz w:val="21"/>
            <w:szCs w:val="21"/>
            <w:lang w:eastAsia="hu-HU"/>
          </w:rPr>
          <w:t xml:space="preserve">A Vezetőség évente </w:t>
        </w:r>
      </w:ins>
      <w:ins w:id="40" w:author="Cseh Balázs" w:date="2022-05-31T11:19:00Z">
        <w:r w:rsidR="00DA024B">
          <w:rPr>
            <w:rFonts w:ascii="Arial" w:eastAsia="Times New Roman" w:hAnsi="Arial" w:cs="Arial"/>
            <w:bCs/>
            <w:color w:val="333333"/>
            <w:sz w:val="21"/>
            <w:szCs w:val="21"/>
            <w:lang w:eastAsia="hu-HU"/>
          </w:rPr>
          <w:t>várhatóan</w:t>
        </w:r>
      </w:ins>
      <w:ins w:id="41" w:author="Cseh Balázs" w:date="2022-04-21T21:06:00Z">
        <w:r>
          <w:rPr>
            <w:rFonts w:ascii="Arial" w:eastAsia="Times New Roman" w:hAnsi="Arial" w:cs="Arial"/>
            <w:bCs/>
            <w:color w:val="333333"/>
            <w:sz w:val="21"/>
            <w:szCs w:val="21"/>
            <w:lang w:eastAsia="hu-HU"/>
          </w:rPr>
          <w:t xml:space="preserve"> 4 alkalommal ülésezik (személyesen vagy elektronikus formában)</w:t>
        </w:r>
      </w:ins>
      <w:ins w:id="42" w:author="Cseh Balázs" w:date="2022-04-22T12:04:00Z">
        <w:r w:rsidR="00E323D2">
          <w:rPr>
            <w:rFonts w:ascii="Arial" w:eastAsia="Times New Roman" w:hAnsi="Arial" w:cs="Arial"/>
            <w:bCs/>
            <w:color w:val="333333"/>
            <w:sz w:val="21"/>
            <w:szCs w:val="21"/>
            <w:lang w:eastAsia="hu-HU"/>
          </w:rPr>
          <w:t>, az ülést a Kezelőszerv vagy a Vezetőség bármely két tagja hívhatja össze.</w:t>
        </w:r>
      </w:ins>
      <w:ins w:id="43" w:author="Cseh Balázs" w:date="2022-05-31T11:22:00Z">
        <w:r w:rsidR="00DA024B">
          <w:rPr>
            <w:rFonts w:ascii="Arial" w:eastAsia="Times New Roman" w:hAnsi="Arial" w:cs="Arial"/>
            <w:bCs/>
            <w:color w:val="333333"/>
            <w:sz w:val="21"/>
            <w:szCs w:val="21"/>
            <w:lang w:eastAsia="hu-HU"/>
          </w:rPr>
          <w:t xml:space="preserve"> A vezetőség</w:t>
        </w:r>
      </w:ins>
      <w:ins w:id="44" w:author="Cseh Balázs" w:date="2022-05-31T11:23:00Z">
        <w:r w:rsidR="00DA024B">
          <w:rPr>
            <w:rFonts w:ascii="Arial" w:eastAsia="Times New Roman" w:hAnsi="Arial" w:cs="Arial"/>
            <w:bCs/>
            <w:color w:val="333333"/>
            <w:sz w:val="21"/>
            <w:szCs w:val="21"/>
            <w:lang w:eastAsia="hu-HU"/>
          </w:rPr>
          <w:t xml:space="preserve"> határozatképes, ha tagjainak legalább 50</w:t>
        </w:r>
      </w:ins>
      <w:ins w:id="45" w:author="Cseh Balázs" w:date="2022-05-31T11:24:00Z">
        <w:r w:rsidR="00DA024B">
          <w:rPr>
            <w:rFonts w:ascii="Arial" w:eastAsia="Times New Roman" w:hAnsi="Arial" w:cs="Arial"/>
            <w:bCs/>
            <w:color w:val="333333"/>
            <w:sz w:val="21"/>
            <w:szCs w:val="21"/>
            <w:lang w:eastAsia="hu-HU"/>
          </w:rPr>
          <w:t xml:space="preserve">% </w:t>
        </w:r>
      </w:ins>
      <w:ins w:id="46" w:author="Cseh Balázs" w:date="2022-06-04T12:21:00Z">
        <w:r w:rsidR="00B03C34">
          <w:rPr>
            <w:rFonts w:ascii="Arial" w:eastAsia="Times New Roman" w:hAnsi="Arial" w:cs="Arial"/>
            <w:bCs/>
            <w:color w:val="333333"/>
            <w:sz w:val="21"/>
            <w:szCs w:val="21"/>
            <w:lang w:eastAsia="hu-HU"/>
          </w:rPr>
          <w:t>jelen van</w:t>
        </w:r>
      </w:ins>
      <w:bookmarkStart w:id="47" w:name="_GoBack"/>
      <w:bookmarkEnd w:id="47"/>
      <w:ins w:id="48" w:author="Cseh Balázs" w:date="2022-05-31T11:24:00Z">
        <w:r w:rsidR="00DA024B">
          <w:rPr>
            <w:rFonts w:ascii="Arial" w:eastAsia="Times New Roman" w:hAnsi="Arial" w:cs="Arial"/>
            <w:bCs/>
            <w:color w:val="333333"/>
            <w:sz w:val="21"/>
            <w:szCs w:val="21"/>
            <w:lang w:eastAsia="hu-HU"/>
          </w:rPr>
          <w:t>, a vezetőség</w:t>
        </w:r>
      </w:ins>
      <w:ins w:id="49" w:author="Cseh Balázs" w:date="2022-05-31T11:22:00Z">
        <w:r w:rsidR="00DA024B">
          <w:rPr>
            <w:rFonts w:ascii="Arial" w:eastAsia="Times New Roman" w:hAnsi="Arial" w:cs="Arial"/>
            <w:bCs/>
            <w:color w:val="333333"/>
            <w:sz w:val="21"/>
            <w:szCs w:val="21"/>
            <w:lang w:eastAsia="hu-HU"/>
          </w:rPr>
          <w:t xml:space="preserve"> döntéseit </w:t>
        </w:r>
      </w:ins>
      <w:ins w:id="50" w:author="Cseh Balázs" w:date="2022-05-31T11:23:00Z">
        <w:r w:rsidR="00DA024B">
          <w:rPr>
            <w:rFonts w:ascii="Arial" w:eastAsia="Times New Roman" w:hAnsi="Arial" w:cs="Arial"/>
            <w:bCs/>
            <w:color w:val="333333"/>
            <w:sz w:val="21"/>
            <w:szCs w:val="21"/>
            <w:lang w:eastAsia="hu-HU"/>
          </w:rPr>
          <w:t xml:space="preserve">legalább </w:t>
        </w:r>
      </w:ins>
      <w:ins w:id="51" w:author="Cseh Balázs" w:date="2022-05-31T11:22:00Z">
        <w:r w:rsidR="00DA024B">
          <w:rPr>
            <w:rFonts w:ascii="Arial" w:eastAsia="Times New Roman" w:hAnsi="Arial" w:cs="Arial"/>
            <w:bCs/>
            <w:color w:val="333333"/>
            <w:sz w:val="21"/>
            <w:szCs w:val="21"/>
            <w:lang w:eastAsia="hu-HU"/>
          </w:rPr>
          <w:t>2/3-os többségi szava</w:t>
        </w:r>
      </w:ins>
      <w:ins w:id="52" w:author="Cseh Balázs" w:date="2022-05-31T11:23:00Z">
        <w:r w:rsidR="00DA024B">
          <w:rPr>
            <w:rFonts w:ascii="Arial" w:eastAsia="Times New Roman" w:hAnsi="Arial" w:cs="Arial"/>
            <w:bCs/>
            <w:color w:val="333333"/>
            <w:sz w:val="21"/>
            <w:szCs w:val="21"/>
            <w:lang w:eastAsia="hu-HU"/>
          </w:rPr>
          <w:t>za</w:t>
        </w:r>
      </w:ins>
      <w:ins w:id="53" w:author="Cseh Balázs" w:date="2022-05-31T11:22:00Z">
        <w:r w:rsidR="00DA024B">
          <w:rPr>
            <w:rFonts w:ascii="Arial" w:eastAsia="Times New Roman" w:hAnsi="Arial" w:cs="Arial"/>
            <w:bCs/>
            <w:color w:val="333333"/>
            <w:sz w:val="21"/>
            <w:szCs w:val="21"/>
            <w:lang w:eastAsia="hu-HU"/>
          </w:rPr>
          <w:t>ti aránnyal hozhatja meg.</w:t>
        </w:r>
      </w:ins>
    </w:p>
    <w:p w:rsidR="00371301" w:rsidRDefault="00371301" w:rsidP="00440A2D">
      <w:pPr>
        <w:shd w:val="clear" w:color="auto" w:fill="FFFFFF"/>
        <w:spacing w:after="0" w:line="240" w:lineRule="auto"/>
        <w:jc w:val="both"/>
        <w:rPr>
          <w:ins w:id="54" w:author="Cseh Balázs" w:date="2022-04-21T21:02:00Z"/>
          <w:rFonts w:ascii="Arial" w:eastAsia="Times New Roman" w:hAnsi="Arial" w:cs="Arial"/>
          <w:bCs/>
          <w:color w:val="333333"/>
          <w:sz w:val="21"/>
          <w:szCs w:val="21"/>
          <w:lang w:eastAsia="hu-HU"/>
        </w:rPr>
      </w:pPr>
    </w:p>
    <w:p w:rsidR="00371301" w:rsidRDefault="00371301" w:rsidP="00440A2D">
      <w:pPr>
        <w:shd w:val="clear" w:color="auto" w:fill="FFFFFF"/>
        <w:spacing w:after="0" w:line="240" w:lineRule="auto"/>
        <w:jc w:val="both"/>
        <w:rPr>
          <w:ins w:id="55" w:author="Cseh Balázs" w:date="2022-04-21T21:02:00Z"/>
          <w:rFonts w:ascii="Arial" w:eastAsia="Times New Roman" w:hAnsi="Arial" w:cs="Arial"/>
          <w:bCs/>
          <w:color w:val="333333"/>
          <w:sz w:val="21"/>
          <w:szCs w:val="21"/>
          <w:lang w:eastAsia="hu-HU"/>
        </w:rPr>
      </w:pPr>
      <w:ins w:id="56" w:author="Cseh Balázs" w:date="2022-04-21T21:02:00Z">
        <w:r>
          <w:rPr>
            <w:rFonts w:ascii="Arial" w:eastAsia="Times New Roman" w:hAnsi="Arial" w:cs="Arial"/>
            <w:bCs/>
            <w:color w:val="333333"/>
            <w:sz w:val="21"/>
            <w:szCs w:val="21"/>
            <w:lang w:eastAsia="hu-HU"/>
          </w:rPr>
          <w:t>A Vezetőség hatáskörébe tartozik</w:t>
        </w:r>
      </w:ins>
    </w:p>
    <w:p w:rsidR="00371301" w:rsidRDefault="00371301" w:rsidP="00440A2D">
      <w:pPr>
        <w:shd w:val="clear" w:color="auto" w:fill="FFFFFF"/>
        <w:spacing w:after="0" w:line="240" w:lineRule="auto"/>
        <w:jc w:val="both"/>
        <w:rPr>
          <w:ins w:id="57" w:author="Cseh Balázs" w:date="2022-04-21T21:02:00Z"/>
          <w:rFonts w:ascii="Arial" w:eastAsia="Times New Roman" w:hAnsi="Arial" w:cs="Arial"/>
          <w:bCs/>
          <w:color w:val="333333"/>
          <w:sz w:val="21"/>
          <w:szCs w:val="21"/>
          <w:lang w:eastAsia="hu-HU"/>
        </w:rPr>
      </w:pPr>
    </w:p>
    <w:p w:rsidR="00371301" w:rsidRPr="00371301" w:rsidRDefault="00371301" w:rsidP="00371301">
      <w:pPr>
        <w:shd w:val="clear" w:color="auto" w:fill="FFFFFF"/>
        <w:spacing w:after="0" w:line="240" w:lineRule="auto"/>
        <w:jc w:val="both"/>
        <w:rPr>
          <w:ins w:id="58" w:author="Cseh Balázs" w:date="2022-04-21T21:02:00Z"/>
          <w:rFonts w:ascii="Arial" w:eastAsia="Times New Roman" w:hAnsi="Arial" w:cs="Arial"/>
          <w:bCs/>
          <w:color w:val="333333"/>
          <w:sz w:val="21"/>
          <w:szCs w:val="21"/>
          <w:lang w:eastAsia="hu-HU"/>
        </w:rPr>
      </w:pPr>
      <w:ins w:id="59" w:author="Cseh Balázs" w:date="2022-04-21T21:02:00Z">
        <w:r w:rsidRPr="00371301">
          <w:rPr>
            <w:rFonts w:ascii="Arial" w:eastAsia="Times New Roman" w:hAnsi="Arial" w:cs="Arial"/>
            <w:bCs/>
            <w:color w:val="333333"/>
            <w:sz w:val="21"/>
            <w:szCs w:val="21"/>
            <w:lang w:eastAsia="hu-HU"/>
          </w:rPr>
          <w:t>-</w:t>
        </w:r>
        <w:r w:rsidRPr="00371301">
          <w:rPr>
            <w:rFonts w:ascii="Arial" w:eastAsia="Times New Roman" w:hAnsi="Arial" w:cs="Arial"/>
            <w:bCs/>
            <w:color w:val="333333"/>
            <w:sz w:val="21"/>
            <w:szCs w:val="21"/>
            <w:lang w:eastAsia="hu-HU"/>
          </w:rPr>
          <w:tab/>
          <w:t>Szakmai állásfoglalások az adományozást/átláthatóságot érintő ügyekben (pl. jogszabályalkotás)</w:t>
        </w:r>
      </w:ins>
    </w:p>
    <w:p w:rsidR="00371301" w:rsidRPr="00371301" w:rsidRDefault="00371301" w:rsidP="00371301">
      <w:pPr>
        <w:shd w:val="clear" w:color="auto" w:fill="FFFFFF"/>
        <w:spacing w:after="0" w:line="240" w:lineRule="auto"/>
        <w:jc w:val="both"/>
        <w:rPr>
          <w:ins w:id="60" w:author="Cseh Balázs" w:date="2022-04-21T21:02:00Z"/>
          <w:rFonts w:ascii="Arial" w:eastAsia="Times New Roman" w:hAnsi="Arial" w:cs="Arial"/>
          <w:bCs/>
          <w:color w:val="333333"/>
          <w:sz w:val="21"/>
          <w:szCs w:val="21"/>
          <w:lang w:eastAsia="hu-HU"/>
        </w:rPr>
      </w:pPr>
      <w:ins w:id="61" w:author="Cseh Balázs" w:date="2022-04-21T21:02:00Z">
        <w:r w:rsidRPr="00371301">
          <w:rPr>
            <w:rFonts w:ascii="Arial" w:eastAsia="Times New Roman" w:hAnsi="Arial" w:cs="Arial"/>
            <w:bCs/>
            <w:color w:val="333333"/>
            <w:sz w:val="21"/>
            <w:szCs w:val="21"/>
            <w:lang w:eastAsia="hu-HU"/>
          </w:rPr>
          <w:t>-</w:t>
        </w:r>
        <w:r w:rsidRPr="00371301">
          <w:rPr>
            <w:rFonts w:ascii="Arial" w:eastAsia="Times New Roman" w:hAnsi="Arial" w:cs="Arial"/>
            <w:bCs/>
            <w:color w:val="333333"/>
            <w:sz w:val="21"/>
            <w:szCs w:val="21"/>
            <w:lang w:eastAsia="hu-HU"/>
          </w:rPr>
          <w:tab/>
        </w:r>
        <w:r>
          <w:rPr>
            <w:rFonts w:ascii="Arial" w:eastAsia="Times New Roman" w:hAnsi="Arial" w:cs="Arial"/>
            <w:bCs/>
            <w:color w:val="333333"/>
            <w:sz w:val="21"/>
            <w:szCs w:val="21"/>
            <w:lang w:eastAsia="hu-HU"/>
          </w:rPr>
          <w:t>Döntéshozatal k</w:t>
        </w:r>
        <w:r w:rsidRPr="00371301">
          <w:rPr>
            <w:rFonts w:ascii="Arial" w:eastAsia="Times New Roman" w:hAnsi="Arial" w:cs="Arial"/>
            <w:bCs/>
            <w:color w:val="333333"/>
            <w:sz w:val="21"/>
            <w:szCs w:val="21"/>
            <w:lang w:eastAsia="hu-HU"/>
          </w:rPr>
          <w:t>ommunikációs aktivitások</w:t>
        </w:r>
      </w:ins>
      <w:ins w:id="62" w:author="Cseh Balázs" w:date="2022-04-21T21:03:00Z">
        <w:r>
          <w:rPr>
            <w:rFonts w:ascii="Arial" w:eastAsia="Times New Roman" w:hAnsi="Arial" w:cs="Arial"/>
            <w:bCs/>
            <w:color w:val="333333"/>
            <w:sz w:val="21"/>
            <w:szCs w:val="21"/>
            <w:lang w:eastAsia="hu-HU"/>
          </w:rPr>
          <w:t xml:space="preserve"> kapcsán, melyek célja</w:t>
        </w:r>
      </w:ins>
      <w:ins w:id="63" w:author="Cseh Balázs" w:date="2022-04-21T21:02:00Z">
        <w:r w:rsidRPr="00371301">
          <w:rPr>
            <w:rFonts w:ascii="Arial" w:eastAsia="Times New Roman" w:hAnsi="Arial" w:cs="Arial"/>
            <w:bCs/>
            <w:color w:val="333333"/>
            <w:sz w:val="21"/>
            <w:szCs w:val="21"/>
            <w:lang w:eastAsia="hu-HU"/>
          </w:rPr>
          <w:t xml:space="preserve"> a </w:t>
        </w:r>
      </w:ins>
      <w:ins w:id="64" w:author="Cseh Balázs" w:date="2022-04-21T21:03:00Z">
        <w:r>
          <w:rPr>
            <w:rFonts w:ascii="Arial" w:eastAsia="Times New Roman" w:hAnsi="Arial" w:cs="Arial"/>
            <w:bCs/>
            <w:color w:val="333333"/>
            <w:sz w:val="21"/>
            <w:szCs w:val="21"/>
            <w:lang w:eastAsia="hu-HU"/>
          </w:rPr>
          <w:t>Testület</w:t>
        </w:r>
      </w:ins>
      <w:ins w:id="65" w:author="Cseh Balázs" w:date="2022-04-21T21:02:00Z">
        <w:r>
          <w:rPr>
            <w:rFonts w:ascii="Arial" w:eastAsia="Times New Roman" w:hAnsi="Arial" w:cs="Arial"/>
            <w:bCs/>
            <w:color w:val="333333"/>
            <w:sz w:val="21"/>
            <w:szCs w:val="21"/>
            <w:lang w:eastAsia="hu-HU"/>
          </w:rPr>
          <w:t xml:space="preserve"> ismertségének/elismertségének növelése</w:t>
        </w:r>
      </w:ins>
    </w:p>
    <w:p w:rsidR="00371301" w:rsidRPr="00371301" w:rsidRDefault="00371301" w:rsidP="00371301">
      <w:pPr>
        <w:shd w:val="clear" w:color="auto" w:fill="FFFFFF"/>
        <w:spacing w:after="0" w:line="240" w:lineRule="auto"/>
        <w:jc w:val="both"/>
        <w:rPr>
          <w:ins w:id="66" w:author="Cseh Balázs" w:date="2022-04-21T21:02:00Z"/>
          <w:rFonts w:ascii="Arial" w:eastAsia="Times New Roman" w:hAnsi="Arial" w:cs="Arial"/>
          <w:bCs/>
          <w:color w:val="333333"/>
          <w:sz w:val="21"/>
          <w:szCs w:val="21"/>
          <w:lang w:eastAsia="hu-HU"/>
        </w:rPr>
      </w:pPr>
      <w:ins w:id="67" w:author="Cseh Balázs" w:date="2022-04-21T21:02:00Z">
        <w:r w:rsidRPr="00371301">
          <w:rPr>
            <w:rFonts w:ascii="Arial" w:eastAsia="Times New Roman" w:hAnsi="Arial" w:cs="Arial"/>
            <w:bCs/>
            <w:color w:val="333333"/>
            <w:sz w:val="21"/>
            <w:szCs w:val="21"/>
            <w:lang w:eastAsia="hu-HU"/>
          </w:rPr>
          <w:t>-</w:t>
        </w:r>
        <w:r w:rsidRPr="00371301">
          <w:rPr>
            <w:rFonts w:ascii="Arial" w:eastAsia="Times New Roman" w:hAnsi="Arial" w:cs="Arial"/>
            <w:bCs/>
            <w:color w:val="333333"/>
            <w:sz w:val="21"/>
            <w:szCs w:val="21"/>
            <w:lang w:eastAsia="hu-HU"/>
          </w:rPr>
          <w:tab/>
          <w:t>Olyan projektek/együttműködések</w:t>
        </w:r>
        <w:r>
          <w:rPr>
            <w:rFonts w:ascii="Arial" w:eastAsia="Times New Roman" w:hAnsi="Arial" w:cs="Arial"/>
            <w:bCs/>
            <w:color w:val="333333"/>
            <w:sz w:val="21"/>
            <w:szCs w:val="21"/>
            <w:lang w:eastAsia="hu-HU"/>
          </w:rPr>
          <w:t xml:space="preserve"> megvitatása/előkészítése, melyek támogatják a </w:t>
        </w:r>
      </w:ins>
      <w:ins w:id="68" w:author="Cseh Balázs" w:date="2022-04-21T21:04:00Z">
        <w:r>
          <w:rPr>
            <w:rFonts w:ascii="Arial" w:eastAsia="Times New Roman" w:hAnsi="Arial" w:cs="Arial"/>
            <w:bCs/>
            <w:color w:val="333333"/>
            <w:sz w:val="21"/>
            <w:szCs w:val="21"/>
            <w:lang w:eastAsia="hu-HU"/>
          </w:rPr>
          <w:t>Testület</w:t>
        </w:r>
      </w:ins>
      <w:ins w:id="69" w:author="Cseh Balázs" w:date="2022-04-21T21:02:00Z">
        <w:r w:rsidRPr="00371301">
          <w:rPr>
            <w:rFonts w:ascii="Arial" w:eastAsia="Times New Roman" w:hAnsi="Arial" w:cs="Arial"/>
            <w:bCs/>
            <w:color w:val="333333"/>
            <w:sz w:val="21"/>
            <w:szCs w:val="21"/>
            <w:lang w:eastAsia="hu-HU"/>
          </w:rPr>
          <w:t xml:space="preserve"> céljait, és általában az alaptevékenységhez képest többlet erőforrást (munka/pénz) igényel</w:t>
        </w:r>
      </w:ins>
      <w:ins w:id="70" w:author="Cseh Balázs" w:date="2022-04-21T21:04:00Z">
        <w:r>
          <w:rPr>
            <w:rFonts w:ascii="Arial" w:eastAsia="Times New Roman" w:hAnsi="Arial" w:cs="Arial"/>
            <w:bCs/>
            <w:color w:val="333333"/>
            <w:sz w:val="21"/>
            <w:szCs w:val="21"/>
            <w:lang w:eastAsia="hu-HU"/>
          </w:rPr>
          <w:t>nek</w:t>
        </w:r>
      </w:ins>
      <w:ins w:id="71" w:author="Cseh Balázs" w:date="2022-04-21T21:02:00Z">
        <w:r w:rsidRPr="00371301">
          <w:rPr>
            <w:rFonts w:ascii="Arial" w:eastAsia="Times New Roman" w:hAnsi="Arial" w:cs="Arial"/>
            <w:bCs/>
            <w:color w:val="333333"/>
            <w:sz w:val="21"/>
            <w:szCs w:val="21"/>
            <w:lang w:eastAsia="hu-HU"/>
          </w:rPr>
          <w:t xml:space="preserve"> </w:t>
        </w:r>
      </w:ins>
    </w:p>
    <w:p w:rsidR="00371301" w:rsidRPr="008C03B1" w:rsidRDefault="00371301" w:rsidP="00371301">
      <w:pPr>
        <w:shd w:val="clear" w:color="auto" w:fill="FFFFFF"/>
        <w:spacing w:after="0" w:line="240" w:lineRule="auto"/>
        <w:jc w:val="both"/>
        <w:rPr>
          <w:ins w:id="72" w:author="Cseh Balázs" w:date="2022-04-21T20:53:00Z"/>
          <w:rFonts w:ascii="Arial" w:eastAsia="Times New Roman" w:hAnsi="Arial" w:cs="Arial"/>
          <w:bCs/>
          <w:color w:val="333333"/>
          <w:sz w:val="21"/>
          <w:szCs w:val="21"/>
          <w:lang w:eastAsia="hu-HU"/>
        </w:rPr>
      </w:pPr>
      <w:ins w:id="73" w:author="Cseh Balázs" w:date="2022-04-21T21:02:00Z">
        <w:r>
          <w:rPr>
            <w:rFonts w:ascii="Arial" w:eastAsia="Times New Roman" w:hAnsi="Arial" w:cs="Arial"/>
            <w:bCs/>
            <w:color w:val="333333"/>
            <w:sz w:val="21"/>
            <w:szCs w:val="21"/>
            <w:lang w:eastAsia="hu-HU"/>
          </w:rPr>
          <w:t>-</w:t>
        </w:r>
        <w:r>
          <w:rPr>
            <w:rFonts w:ascii="Arial" w:eastAsia="Times New Roman" w:hAnsi="Arial" w:cs="Arial"/>
            <w:bCs/>
            <w:color w:val="333333"/>
            <w:sz w:val="21"/>
            <w:szCs w:val="21"/>
            <w:lang w:eastAsia="hu-HU"/>
          </w:rPr>
          <w:tab/>
          <w:t>Egyéb felmerülő kérdések, melyek</w:t>
        </w:r>
        <w:r w:rsidRPr="00371301">
          <w:rPr>
            <w:rFonts w:ascii="Arial" w:eastAsia="Times New Roman" w:hAnsi="Arial" w:cs="Arial"/>
            <w:bCs/>
            <w:color w:val="333333"/>
            <w:sz w:val="21"/>
            <w:szCs w:val="21"/>
            <w:lang w:eastAsia="hu-HU"/>
          </w:rPr>
          <w:t xml:space="preserve"> nem tartoznak a </w:t>
        </w:r>
      </w:ins>
      <w:ins w:id="74" w:author="Cseh Balázs" w:date="2022-04-21T21:04:00Z">
        <w:r>
          <w:rPr>
            <w:rFonts w:ascii="Arial" w:eastAsia="Times New Roman" w:hAnsi="Arial" w:cs="Arial"/>
            <w:bCs/>
            <w:color w:val="333333"/>
            <w:sz w:val="21"/>
            <w:szCs w:val="21"/>
            <w:lang w:eastAsia="hu-HU"/>
          </w:rPr>
          <w:t>Taggyűlés</w:t>
        </w:r>
      </w:ins>
      <w:ins w:id="75" w:author="Cseh Balázs" w:date="2022-04-21T21:02:00Z">
        <w:r w:rsidRPr="00371301">
          <w:rPr>
            <w:rFonts w:ascii="Arial" w:eastAsia="Times New Roman" w:hAnsi="Arial" w:cs="Arial"/>
            <w:bCs/>
            <w:color w:val="333333"/>
            <w:sz w:val="21"/>
            <w:szCs w:val="21"/>
            <w:lang w:eastAsia="hu-HU"/>
          </w:rPr>
          <w:t xml:space="preserve"> hatáskörébe</w:t>
        </w:r>
      </w:ins>
    </w:p>
    <w:p w:rsidR="00B67287" w:rsidRDefault="00B67287" w:rsidP="00440A2D">
      <w:pPr>
        <w:shd w:val="clear" w:color="auto" w:fill="FFFFFF"/>
        <w:spacing w:after="0" w:line="240" w:lineRule="auto"/>
        <w:jc w:val="both"/>
        <w:rPr>
          <w:ins w:id="76" w:author="Cseh Balázs" w:date="2022-04-21T20:49:00Z"/>
          <w:rFonts w:ascii="Arial" w:eastAsia="Times New Roman" w:hAnsi="Arial" w:cs="Arial"/>
          <w:b/>
          <w:bCs/>
          <w:color w:val="333333"/>
          <w:sz w:val="21"/>
          <w:szCs w:val="21"/>
          <w:lang w:eastAsia="hu-HU"/>
        </w:rPr>
      </w:pPr>
    </w:p>
    <w:p w:rsidR="00B67287" w:rsidRDefault="00371301" w:rsidP="00440A2D">
      <w:pPr>
        <w:shd w:val="clear" w:color="auto" w:fill="FFFFFF"/>
        <w:spacing w:after="0" w:line="240" w:lineRule="auto"/>
        <w:jc w:val="both"/>
        <w:rPr>
          <w:ins w:id="77" w:author="Cseh Balázs" w:date="2022-04-21T21:05:00Z"/>
          <w:rFonts w:ascii="Arial" w:eastAsia="Times New Roman" w:hAnsi="Arial" w:cs="Arial"/>
          <w:b/>
          <w:bCs/>
          <w:color w:val="333333"/>
          <w:sz w:val="21"/>
          <w:szCs w:val="21"/>
          <w:lang w:eastAsia="hu-HU"/>
        </w:rPr>
      </w:pPr>
      <w:ins w:id="78" w:author="Cseh Balázs" w:date="2022-04-21T21:05:00Z">
        <w:r>
          <w:rPr>
            <w:rFonts w:ascii="Arial" w:eastAsia="Times New Roman" w:hAnsi="Arial" w:cs="Arial"/>
            <w:b/>
            <w:bCs/>
            <w:color w:val="333333"/>
            <w:sz w:val="21"/>
            <w:szCs w:val="21"/>
            <w:lang w:eastAsia="hu-HU"/>
          </w:rPr>
          <w:t>Vezetőségi döntés blokkolása</w:t>
        </w:r>
      </w:ins>
    </w:p>
    <w:p w:rsidR="00371301" w:rsidRDefault="00371301" w:rsidP="00440A2D">
      <w:pPr>
        <w:shd w:val="clear" w:color="auto" w:fill="FFFFFF"/>
        <w:spacing w:after="0" w:line="240" w:lineRule="auto"/>
        <w:jc w:val="both"/>
        <w:rPr>
          <w:ins w:id="79" w:author="Cseh Balázs" w:date="2022-04-21T21:05:00Z"/>
          <w:rFonts w:ascii="Arial" w:eastAsia="Times New Roman" w:hAnsi="Arial" w:cs="Arial"/>
          <w:b/>
          <w:bCs/>
          <w:color w:val="333333"/>
          <w:sz w:val="21"/>
          <w:szCs w:val="21"/>
          <w:lang w:eastAsia="hu-HU"/>
        </w:rPr>
      </w:pPr>
    </w:p>
    <w:p w:rsidR="00371301" w:rsidRPr="008C03B1" w:rsidRDefault="00371301" w:rsidP="00440A2D">
      <w:pPr>
        <w:shd w:val="clear" w:color="auto" w:fill="FFFFFF"/>
        <w:spacing w:after="0" w:line="240" w:lineRule="auto"/>
        <w:jc w:val="both"/>
        <w:rPr>
          <w:ins w:id="80" w:author="Cseh Balázs" w:date="2022-04-21T20:49:00Z"/>
          <w:rFonts w:ascii="Arial" w:eastAsia="Times New Roman" w:hAnsi="Arial" w:cs="Arial"/>
          <w:bCs/>
          <w:color w:val="333333"/>
          <w:sz w:val="21"/>
          <w:szCs w:val="21"/>
          <w:lang w:eastAsia="hu-HU"/>
        </w:rPr>
      </w:pPr>
      <w:ins w:id="81" w:author="Cseh Balázs" w:date="2022-04-21T21:05:00Z">
        <w:r>
          <w:rPr>
            <w:rFonts w:ascii="Arial" w:eastAsia="Times New Roman" w:hAnsi="Arial" w:cs="Arial"/>
            <w:bCs/>
            <w:color w:val="333333"/>
            <w:sz w:val="21"/>
            <w:szCs w:val="21"/>
            <w:lang w:eastAsia="hu-HU"/>
          </w:rPr>
          <w:t xml:space="preserve">A Vezetőségi </w:t>
        </w:r>
      </w:ins>
      <w:ins w:id="82" w:author="Cseh Balázs" w:date="2022-04-21T21:11:00Z">
        <w:r w:rsidR="001B7C40">
          <w:rPr>
            <w:rFonts w:ascii="Arial" w:eastAsia="Times New Roman" w:hAnsi="Arial" w:cs="Arial"/>
            <w:bCs/>
            <w:color w:val="333333"/>
            <w:sz w:val="21"/>
            <w:szCs w:val="21"/>
            <w:lang w:eastAsia="hu-HU"/>
          </w:rPr>
          <w:t xml:space="preserve">döntésekről a </w:t>
        </w:r>
      </w:ins>
      <w:ins w:id="83" w:author="Cseh Balázs" w:date="2022-04-21T21:12:00Z">
        <w:r w:rsidR="001B7C40">
          <w:rPr>
            <w:rFonts w:ascii="Arial" w:eastAsia="Times New Roman" w:hAnsi="Arial" w:cs="Arial"/>
            <w:bCs/>
            <w:color w:val="333333"/>
            <w:sz w:val="21"/>
            <w:szCs w:val="21"/>
            <w:lang w:eastAsia="hu-HU"/>
          </w:rPr>
          <w:t xml:space="preserve">Testület tagjait a Kezelőszerv tájékoztatja. Amennyiben valamely döntéssel kapcsolatosan a </w:t>
        </w:r>
      </w:ins>
      <w:ins w:id="84" w:author="Cseh Balázs" w:date="2022-04-21T21:13:00Z">
        <w:r w:rsidR="001B7C40">
          <w:rPr>
            <w:rFonts w:ascii="Arial" w:eastAsia="Times New Roman" w:hAnsi="Arial" w:cs="Arial"/>
            <w:bCs/>
            <w:color w:val="333333"/>
            <w:sz w:val="21"/>
            <w:szCs w:val="21"/>
            <w:lang w:eastAsia="hu-HU"/>
          </w:rPr>
          <w:t xml:space="preserve">Testület bármely tagja részéről ellenvélemény merül fel, az érintett tag </w:t>
        </w:r>
      </w:ins>
      <w:ins w:id="85" w:author="Cseh Balázs" w:date="2022-04-21T21:15:00Z">
        <w:r w:rsidR="001B7C40">
          <w:rPr>
            <w:rFonts w:ascii="Arial" w:eastAsia="Times New Roman" w:hAnsi="Arial" w:cs="Arial"/>
            <w:bCs/>
            <w:color w:val="333333"/>
            <w:sz w:val="21"/>
            <w:szCs w:val="21"/>
            <w:lang w:eastAsia="hu-HU"/>
          </w:rPr>
          <w:t xml:space="preserve">az tájékoztatást követő munkanap végéig </w:t>
        </w:r>
      </w:ins>
      <w:ins w:id="86" w:author="Cseh Balázs" w:date="2022-04-21T21:13:00Z">
        <w:r w:rsidR="001B7C40">
          <w:rPr>
            <w:rFonts w:ascii="Arial" w:eastAsia="Times New Roman" w:hAnsi="Arial" w:cs="Arial"/>
            <w:bCs/>
            <w:color w:val="333333"/>
            <w:sz w:val="21"/>
            <w:szCs w:val="21"/>
            <w:lang w:eastAsia="hu-HU"/>
          </w:rPr>
          <w:t>kérheti, hogy az adott kérdésben elektronikus taggyűlési szavazás történjen</w:t>
        </w:r>
      </w:ins>
      <w:ins w:id="87" w:author="Cseh Balázs" w:date="2022-04-21T21:05:00Z">
        <w:r w:rsidRPr="00371301">
          <w:rPr>
            <w:rFonts w:ascii="Arial" w:eastAsia="Times New Roman" w:hAnsi="Arial" w:cs="Arial"/>
            <w:bCs/>
            <w:color w:val="333333"/>
            <w:sz w:val="21"/>
            <w:szCs w:val="21"/>
            <w:lang w:eastAsia="hu-HU"/>
          </w:rPr>
          <w:t>.</w:t>
        </w:r>
      </w:ins>
      <w:ins w:id="88" w:author="Cseh Balázs" w:date="2022-04-21T21:14:00Z">
        <w:r w:rsidR="001B7C40">
          <w:rPr>
            <w:rFonts w:ascii="Arial" w:eastAsia="Times New Roman" w:hAnsi="Arial" w:cs="Arial"/>
            <w:bCs/>
            <w:color w:val="333333"/>
            <w:sz w:val="21"/>
            <w:szCs w:val="21"/>
            <w:lang w:eastAsia="hu-HU"/>
          </w:rPr>
          <w:t xml:space="preserve"> Amennyiben az elektronikus szavazáson a Testület tagjainak minimum 20%-a Vezetőségi döntés ellen szavaz, abban az esetben az adott </w:t>
        </w:r>
      </w:ins>
      <w:ins w:id="89" w:author="Cseh Balázs" w:date="2022-04-21T21:15:00Z">
        <w:r w:rsidR="001B7C40">
          <w:rPr>
            <w:rFonts w:ascii="Arial" w:eastAsia="Times New Roman" w:hAnsi="Arial" w:cs="Arial"/>
            <w:bCs/>
            <w:color w:val="333333"/>
            <w:sz w:val="21"/>
            <w:szCs w:val="21"/>
            <w:lang w:eastAsia="hu-HU"/>
          </w:rPr>
          <w:t>Vezetőségi döntés érvényét veszíti.</w:t>
        </w:r>
      </w:ins>
    </w:p>
    <w:p w:rsidR="00371301" w:rsidRDefault="00371301" w:rsidP="00440A2D">
      <w:pPr>
        <w:shd w:val="clear" w:color="auto" w:fill="FFFFFF"/>
        <w:spacing w:after="0" w:line="240" w:lineRule="auto"/>
        <w:jc w:val="both"/>
        <w:rPr>
          <w:ins w:id="90" w:author="Cseh Balázs" w:date="2022-04-21T21:05:00Z"/>
          <w:rFonts w:ascii="Arial" w:eastAsia="Times New Roman" w:hAnsi="Arial" w:cs="Arial"/>
          <w:b/>
          <w:bCs/>
          <w:color w:val="333333"/>
          <w:sz w:val="21"/>
          <w:szCs w:val="21"/>
          <w:lang w:eastAsia="hu-HU"/>
        </w:rPr>
      </w:pP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b/>
          <w:bCs/>
          <w:color w:val="333333"/>
          <w:sz w:val="21"/>
          <w:szCs w:val="21"/>
          <w:lang w:eastAsia="hu-HU"/>
        </w:rPr>
        <w:t>Kezelőszerv</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xml:space="preserve">Olyan jogi személy, mely  a Testület felkérésére a Testület működésével kapcsolatos szervezési, kommunikációs, gazdasági és adminisztrációs feladatokat </w:t>
      </w:r>
      <w:proofErr w:type="gramStart"/>
      <w:r w:rsidRPr="00440A2D">
        <w:rPr>
          <w:rFonts w:ascii="Arial" w:eastAsia="Times New Roman" w:hAnsi="Arial" w:cs="Arial"/>
          <w:color w:val="333333"/>
          <w:sz w:val="21"/>
          <w:szCs w:val="21"/>
          <w:lang w:eastAsia="hu-HU"/>
        </w:rPr>
        <w:t>végzi</w:t>
      </w:r>
      <w:proofErr w:type="gramEnd"/>
      <w:r w:rsidRPr="00440A2D">
        <w:rPr>
          <w:rFonts w:ascii="Arial" w:eastAsia="Times New Roman" w:hAnsi="Arial" w:cs="Arial"/>
          <w:color w:val="333333"/>
          <w:sz w:val="21"/>
          <w:szCs w:val="21"/>
          <w:lang w:eastAsia="hu-HU"/>
        </w:rPr>
        <w:t xml:space="preserve"> és ezekről rendszeresen beszámol</w:t>
      </w:r>
      <w:ins w:id="91" w:author="Cseh Balázs" w:date="2022-04-21T20:54:00Z">
        <w:r w:rsidR="00B67287">
          <w:rPr>
            <w:rFonts w:ascii="Arial" w:eastAsia="Times New Roman" w:hAnsi="Arial" w:cs="Arial"/>
            <w:color w:val="333333"/>
            <w:sz w:val="21"/>
            <w:szCs w:val="21"/>
            <w:lang w:eastAsia="hu-HU"/>
          </w:rPr>
          <w:t xml:space="preserve"> a Vezetőség, az Etikai Bizottsá</w:t>
        </w:r>
      </w:ins>
      <w:ins w:id="92" w:author="Cseh Balázs" w:date="2022-04-21T20:55:00Z">
        <w:r w:rsidR="00B67287">
          <w:rPr>
            <w:rFonts w:ascii="Arial" w:eastAsia="Times New Roman" w:hAnsi="Arial" w:cs="Arial"/>
            <w:color w:val="333333"/>
            <w:sz w:val="21"/>
            <w:szCs w:val="21"/>
            <w:lang w:eastAsia="hu-HU"/>
          </w:rPr>
          <w:t>g illetve a Testületi Ülés felé</w:t>
        </w:r>
      </w:ins>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A Kezelőszerv (egy nyilvános pályázat és a Testület döntése alapján) a Civil Iránytű Alapítvány.</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b/>
          <w:bCs/>
          <w:color w:val="333333"/>
          <w:sz w:val="21"/>
          <w:szCs w:val="21"/>
          <w:lang w:eastAsia="hu-HU"/>
        </w:rPr>
        <w:t>Szóvivők</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xml:space="preserve">A Testület a tagok nyilvános - elsősorban médiában történő – megszólalásaihoz </w:t>
      </w:r>
      <w:proofErr w:type="spellStart"/>
      <w:r w:rsidRPr="00440A2D">
        <w:rPr>
          <w:rFonts w:ascii="Arial" w:eastAsia="Times New Roman" w:hAnsi="Arial" w:cs="Arial"/>
          <w:color w:val="333333"/>
          <w:sz w:val="21"/>
          <w:szCs w:val="21"/>
          <w:lang w:eastAsia="hu-HU"/>
        </w:rPr>
        <w:t>szóvívőt</w:t>
      </w:r>
      <w:proofErr w:type="spellEnd"/>
      <w:r w:rsidRPr="00440A2D">
        <w:rPr>
          <w:rFonts w:ascii="Arial" w:eastAsia="Times New Roman" w:hAnsi="Arial" w:cs="Arial"/>
          <w:color w:val="333333"/>
          <w:sz w:val="21"/>
          <w:szCs w:val="21"/>
          <w:lang w:eastAsia="hu-HU"/>
        </w:rPr>
        <w:t xml:space="preserve"> vagy </w:t>
      </w:r>
      <w:proofErr w:type="spellStart"/>
      <w:r w:rsidRPr="00440A2D">
        <w:rPr>
          <w:rFonts w:ascii="Arial" w:eastAsia="Times New Roman" w:hAnsi="Arial" w:cs="Arial"/>
          <w:color w:val="333333"/>
          <w:sz w:val="21"/>
          <w:szCs w:val="21"/>
          <w:lang w:eastAsia="hu-HU"/>
        </w:rPr>
        <w:t>szóvívőket</w:t>
      </w:r>
      <w:proofErr w:type="spellEnd"/>
      <w:r w:rsidRPr="00440A2D">
        <w:rPr>
          <w:rFonts w:ascii="Arial" w:eastAsia="Times New Roman" w:hAnsi="Arial" w:cs="Arial"/>
          <w:color w:val="333333"/>
          <w:sz w:val="21"/>
          <w:szCs w:val="21"/>
          <w:lang w:eastAsia="hu-HU"/>
        </w:rPr>
        <w:t xml:space="preserve"> </w:t>
      </w:r>
      <w:ins w:id="93" w:author="Cseh Balázs" w:date="2022-04-22T12:05:00Z">
        <w:r w:rsidR="00E323D2">
          <w:rPr>
            <w:rFonts w:ascii="Arial" w:eastAsia="Times New Roman" w:hAnsi="Arial" w:cs="Arial"/>
            <w:color w:val="333333"/>
            <w:sz w:val="21"/>
            <w:szCs w:val="21"/>
            <w:lang w:eastAsia="hu-HU"/>
          </w:rPr>
          <w:t>alkalmaz</w:t>
        </w:r>
      </w:ins>
      <w:del w:id="94" w:author="Cseh Balázs" w:date="2022-04-22T12:05:00Z">
        <w:r w:rsidRPr="00440A2D" w:rsidDel="00E323D2">
          <w:rPr>
            <w:rFonts w:ascii="Arial" w:eastAsia="Times New Roman" w:hAnsi="Arial" w:cs="Arial"/>
            <w:color w:val="333333"/>
            <w:sz w:val="21"/>
            <w:szCs w:val="21"/>
            <w:lang w:eastAsia="hu-HU"/>
          </w:rPr>
          <w:delText>választhat</w:delText>
        </w:r>
      </w:del>
      <w:r w:rsidRPr="00440A2D">
        <w:rPr>
          <w:rFonts w:ascii="Arial" w:eastAsia="Times New Roman" w:hAnsi="Arial" w:cs="Arial"/>
          <w:color w:val="333333"/>
          <w:sz w:val="21"/>
          <w:szCs w:val="21"/>
          <w:lang w:eastAsia="hu-HU"/>
        </w:rPr>
        <w:t xml:space="preserve">. </w:t>
      </w:r>
      <w:ins w:id="95" w:author="Cseh Balázs" w:date="2022-04-22T12:05:00Z">
        <w:r w:rsidR="00E323D2">
          <w:rPr>
            <w:rFonts w:ascii="Arial" w:eastAsia="Times New Roman" w:hAnsi="Arial" w:cs="Arial"/>
            <w:color w:val="333333"/>
            <w:sz w:val="21"/>
            <w:szCs w:val="21"/>
            <w:lang w:eastAsia="hu-HU"/>
          </w:rPr>
          <w:t xml:space="preserve">A </w:t>
        </w:r>
        <w:proofErr w:type="spellStart"/>
        <w:r w:rsidR="00E323D2">
          <w:rPr>
            <w:rFonts w:ascii="Arial" w:eastAsia="Times New Roman" w:hAnsi="Arial" w:cs="Arial"/>
            <w:color w:val="333333"/>
            <w:sz w:val="21"/>
            <w:szCs w:val="21"/>
            <w:lang w:eastAsia="hu-HU"/>
          </w:rPr>
          <w:t>szóvívők</w:t>
        </w:r>
        <w:proofErr w:type="spellEnd"/>
        <w:r w:rsidR="00E323D2">
          <w:rPr>
            <w:rFonts w:ascii="Arial" w:eastAsia="Times New Roman" w:hAnsi="Arial" w:cs="Arial"/>
            <w:color w:val="333333"/>
            <w:sz w:val="21"/>
            <w:szCs w:val="21"/>
            <w:lang w:eastAsia="hu-HU"/>
          </w:rPr>
          <w:t xml:space="preserve"> személyét a Vezetőség jelöli ki. </w:t>
        </w:r>
      </w:ins>
      <w:r w:rsidRPr="00440A2D">
        <w:rPr>
          <w:rFonts w:ascii="Arial" w:eastAsia="Times New Roman" w:hAnsi="Arial" w:cs="Arial"/>
          <w:color w:val="333333"/>
          <w:sz w:val="21"/>
          <w:szCs w:val="21"/>
          <w:lang w:eastAsia="hu-HU"/>
        </w:rPr>
        <w:t xml:space="preserve">A </w:t>
      </w:r>
      <w:proofErr w:type="spellStart"/>
      <w:r w:rsidRPr="00440A2D">
        <w:rPr>
          <w:rFonts w:ascii="Arial" w:eastAsia="Times New Roman" w:hAnsi="Arial" w:cs="Arial"/>
          <w:color w:val="333333"/>
          <w:sz w:val="21"/>
          <w:szCs w:val="21"/>
          <w:lang w:eastAsia="hu-HU"/>
        </w:rPr>
        <w:t>szóvívők</w:t>
      </w:r>
      <w:proofErr w:type="spellEnd"/>
      <w:r w:rsidRPr="00440A2D">
        <w:rPr>
          <w:rFonts w:ascii="Arial" w:eastAsia="Times New Roman" w:hAnsi="Arial" w:cs="Arial"/>
          <w:color w:val="333333"/>
          <w:sz w:val="21"/>
          <w:szCs w:val="21"/>
          <w:lang w:eastAsia="hu-HU"/>
        </w:rPr>
        <w:t xml:space="preserve"> az Etikai Kódexben szereplőket illetve egyes ügyekben a Testület által közösen elfogadott álláspontot képviselhetik megszólalásaik során.</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b/>
          <w:bCs/>
          <w:color w:val="333333"/>
          <w:sz w:val="21"/>
          <w:szCs w:val="21"/>
          <w:lang w:eastAsia="hu-HU"/>
        </w:rPr>
        <w:t>Megszűnés</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 </w:t>
      </w:r>
    </w:p>
    <w:p w:rsidR="00440A2D" w:rsidRPr="00440A2D" w:rsidRDefault="00440A2D" w:rsidP="00440A2D">
      <w:pPr>
        <w:shd w:val="clear" w:color="auto" w:fill="FFFFFF"/>
        <w:spacing w:after="0" w:line="240" w:lineRule="auto"/>
        <w:jc w:val="both"/>
        <w:rPr>
          <w:rFonts w:ascii="Arial" w:eastAsia="Times New Roman" w:hAnsi="Arial" w:cs="Arial"/>
          <w:color w:val="333333"/>
          <w:sz w:val="21"/>
          <w:szCs w:val="21"/>
          <w:lang w:eastAsia="hu-HU"/>
        </w:rPr>
      </w:pPr>
      <w:r w:rsidRPr="00440A2D">
        <w:rPr>
          <w:rFonts w:ascii="Arial" w:eastAsia="Times New Roman" w:hAnsi="Arial" w:cs="Arial"/>
          <w:color w:val="333333"/>
          <w:sz w:val="21"/>
          <w:szCs w:val="21"/>
          <w:lang w:eastAsia="hu-HU"/>
        </w:rPr>
        <w:t>A Testület megszűnik, ha egyöntetű szavazás eredményeképpen kimondja saját megszűnését, valamint, ha a tagok száma 3 alá csökken.</w:t>
      </w:r>
    </w:p>
    <w:p w:rsidR="00AE2D06" w:rsidRDefault="00B03C34"/>
    <w:sectPr w:rsidR="00AE2D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497626"/>
    <w:multiLevelType w:val="multilevel"/>
    <w:tmpl w:val="E872F2B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seh Balázs">
    <w15:presenceInfo w15:providerId="None" w15:userId="Cseh Baláz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A2D"/>
    <w:rsid w:val="00016236"/>
    <w:rsid w:val="0008389E"/>
    <w:rsid w:val="001B7C40"/>
    <w:rsid w:val="00371301"/>
    <w:rsid w:val="00440A2D"/>
    <w:rsid w:val="00707D78"/>
    <w:rsid w:val="008C03B1"/>
    <w:rsid w:val="009D4779"/>
    <w:rsid w:val="00B03C34"/>
    <w:rsid w:val="00B67287"/>
    <w:rsid w:val="00DA024B"/>
    <w:rsid w:val="00E323D2"/>
    <w:rsid w:val="00EE654F"/>
    <w:rsid w:val="00FB781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A1F7"/>
  <w15:chartTrackingRefBased/>
  <w15:docId w15:val="{503C53B9-98A7-4A29-9811-BF511B1F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link w:val="Cmsor1Char"/>
    <w:uiPriority w:val="9"/>
    <w:qFormat/>
    <w:rsid w:val="00440A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40A2D"/>
    <w:rPr>
      <w:rFonts w:ascii="Times New Roman" w:eastAsia="Times New Roman" w:hAnsi="Times New Roman" w:cs="Times New Roman"/>
      <w:b/>
      <w:bCs/>
      <w:kern w:val="36"/>
      <w:sz w:val="48"/>
      <w:szCs w:val="48"/>
      <w:lang w:eastAsia="hu-HU"/>
    </w:rPr>
  </w:style>
  <w:style w:type="character" w:styleId="Kiemels2">
    <w:name w:val="Strong"/>
    <w:basedOn w:val="Bekezdsalapbettpusa"/>
    <w:uiPriority w:val="22"/>
    <w:qFormat/>
    <w:rsid w:val="00440A2D"/>
    <w:rPr>
      <w:b/>
      <w:bCs/>
    </w:rPr>
  </w:style>
  <w:style w:type="paragraph" w:styleId="Buborkszveg">
    <w:name w:val="Balloon Text"/>
    <w:basedOn w:val="Norml"/>
    <w:link w:val="BuborkszvegChar"/>
    <w:uiPriority w:val="99"/>
    <w:semiHidden/>
    <w:unhideWhenUsed/>
    <w:rsid w:val="00E323D2"/>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323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22491">
      <w:bodyDiv w:val="1"/>
      <w:marLeft w:val="0"/>
      <w:marRight w:val="0"/>
      <w:marTop w:val="0"/>
      <w:marBottom w:val="0"/>
      <w:divBdr>
        <w:top w:val="none" w:sz="0" w:space="0" w:color="auto"/>
        <w:left w:val="none" w:sz="0" w:space="0" w:color="auto"/>
        <w:bottom w:val="none" w:sz="0" w:space="0" w:color="auto"/>
        <w:right w:val="none" w:sz="0" w:space="0" w:color="auto"/>
      </w:divBdr>
      <w:divsChild>
        <w:div w:id="1821270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2</Pages>
  <Words>667</Words>
  <Characters>4605</Characters>
  <Application>Microsoft Office Word</Application>
  <DocSecurity>0</DocSecurity>
  <Lines>38</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Cseh Balázs</dc:creator>
  <cp:keywords/>
  <dc:description/>
  <cp:lastModifiedBy>Cseh Balázs</cp:lastModifiedBy>
  <cp:revision>9</cp:revision>
  <dcterms:created xsi:type="dcterms:W3CDTF">2022-04-21T18:49:00Z</dcterms:created>
  <dcterms:modified xsi:type="dcterms:W3CDTF">2022-06-04T10:23:00Z</dcterms:modified>
</cp:coreProperties>
</file>