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3711C" w14:textId="77777777" w:rsidR="00017A07" w:rsidRPr="00667219" w:rsidRDefault="0060472E" w:rsidP="00E00D9E">
      <w:pPr>
        <w:spacing w:after="120"/>
        <w:jc w:val="left"/>
        <w:outlineLvl w:val="0"/>
        <w:rPr>
          <w:rFonts w:asciiTheme="minorHAnsi" w:eastAsia="Times New Roman" w:hAnsiTheme="minorHAnsi" w:cs="Times New Roman"/>
          <w:b/>
          <w:bCs/>
          <w:caps/>
          <w:kern w:val="36"/>
          <w:sz w:val="44"/>
          <w:szCs w:val="44"/>
          <w:lang w:eastAsia="hu-HU"/>
        </w:rPr>
      </w:pPr>
      <w:r>
        <w:rPr>
          <w:rFonts w:asciiTheme="minorHAnsi" w:eastAsia="Times New Roman" w:hAnsiTheme="minorHAnsi" w:cs="Times New Roman"/>
          <w:b/>
          <w:bCs/>
          <w:caps/>
          <w:noProof/>
          <w:sz w:val="27"/>
          <w:szCs w:val="27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988F3" wp14:editId="4CC79C9B">
                <wp:simplePos x="0" y="0"/>
                <wp:positionH relativeFrom="column">
                  <wp:posOffset>4884420</wp:posOffset>
                </wp:positionH>
                <wp:positionV relativeFrom="paragraph">
                  <wp:posOffset>-715010</wp:posOffset>
                </wp:positionV>
                <wp:extent cx="886460" cy="681990"/>
                <wp:effectExtent l="0" t="0" r="0" b="0"/>
                <wp:wrapNone/>
                <wp:docPr id="15561217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86460" cy="68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F53F7" w14:textId="77777777" w:rsidR="00B81067" w:rsidRDefault="00B81067" w:rsidP="00B81067">
                            <w:r w:rsidRPr="00F521C4"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 wp14:anchorId="39B07266" wp14:editId="4121799A">
                                  <wp:extent cx="590550" cy="590550"/>
                                  <wp:effectExtent l="19050" t="0" r="0" b="0"/>
                                  <wp:docPr id="2" name="Kép 1" descr="https://fbcdn-profile-a.akamaihd.net/hprofile-ak-xpf1/v/t1.0-1/c4.0.50.50/p50x50/10374974_756169314459331_1670869860003862275_n.png?oh=abffb9742c4f44359809c68146a61763&amp;oe=553CF948&amp;__gda__=1428388893_1dd4c6de0fb9710d7653c3c74e451b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fbcdn-profile-a.akamaihd.net/hprofile-ak-xpf1/v/t1.0-1/c4.0.50.50/p50x50/10374974_756169314459331_1670869860003862275_n.png?oh=abffb9742c4f44359809c68146a61763&amp;oe=553CF948&amp;__gda__=1428388893_1dd4c6de0fb9710d7653c3c74e451b4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0550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B988F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84.6pt;margin-top:-56.3pt;width:69.8pt;height:53.7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" stroked="f">
                <v:path arrowok="t"/>
                <v:textbox style="mso-fit-shape-to-text:t">
                  <w:txbxContent>
                    <w:p w14:paraId="358F53F7" w14:textId="77777777" w:rsidR="00B81067" w:rsidRDefault="00B81067" w:rsidP="00B81067">
                      <w:r w:rsidRPr="00F521C4">
                        <w:rPr>
                          <w:noProof/>
                          <w:lang w:eastAsia="hu-HU"/>
                        </w:rPr>
                        <w:drawing>
                          <wp:inline distT="0" distB="0" distL="0" distR="0" wp14:anchorId="39B07266" wp14:editId="4121799A">
                            <wp:extent cx="590550" cy="590550"/>
                            <wp:effectExtent l="19050" t="0" r="0" b="0"/>
                            <wp:docPr id="2" name="Kép 1" descr="https://fbcdn-profile-a.akamaihd.net/hprofile-ak-xpf1/v/t1.0-1/c4.0.50.50/p50x50/10374974_756169314459331_1670869860003862275_n.png?oh=abffb9742c4f44359809c68146a61763&amp;oe=553CF948&amp;__gda__=1428388893_1dd4c6de0fb9710d7653c3c74e451b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fbcdn-profile-a.akamaihd.net/hprofile-ak-xpf1/v/t1.0-1/c4.0.50.50/p50x50/10374974_756169314459331_1670869860003862275_n.png?oh=abffb9742c4f44359809c68146a61763&amp;oe=553CF948&amp;__gda__=1428388893_1dd4c6de0fb9710d7653c3c74e451b4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CFC758" wp14:editId="5E1F370F">
                <wp:simplePos x="0" y="0"/>
                <wp:positionH relativeFrom="column">
                  <wp:posOffset>5088890</wp:posOffset>
                </wp:positionH>
                <wp:positionV relativeFrom="paragraph">
                  <wp:posOffset>408940</wp:posOffset>
                </wp:positionV>
                <wp:extent cx="886460" cy="681990"/>
                <wp:effectExtent l="0" t="0" r="0" b="0"/>
                <wp:wrapNone/>
                <wp:docPr id="15629407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86460" cy="68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46C25" w14:textId="77777777" w:rsidR="005A43C2" w:rsidRDefault="005A43C2" w:rsidP="005A43C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CFC758" id="Text Box 4" o:spid="_x0000_s1027" type="#_x0000_t202" style="position:absolute;margin-left:400.7pt;margin-top:32.2pt;width:69.8pt;height:53.7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" stroked="f">
                <v:path arrowok="t"/>
                <v:textbox style="mso-fit-shape-to-text:t">
                  <w:txbxContent>
                    <w:p w14:paraId="2D646C25" w14:textId="77777777" w:rsidR="005A43C2" w:rsidRDefault="005A43C2" w:rsidP="005A43C2"/>
                  </w:txbxContent>
                </v:textbox>
              </v:shape>
            </w:pict>
          </mc:Fallback>
        </mc:AlternateContent>
      </w:r>
      <w:r w:rsidR="00F95FDD" w:rsidRPr="00667219">
        <w:rPr>
          <w:rFonts w:asciiTheme="minorHAnsi" w:eastAsia="Times New Roman" w:hAnsiTheme="minorHAnsi" w:cs="Times New Roman"/>
          <w:b/>
          <w:bCs/>
          <w:caps/>
          <w:kern w:val="36"/>
          <w:sz w:val="44"/>
          <w:szCs w:val="44"/>
          <w:lang w:eastAsia="hu-HU"/>
        </w:rPr>
        <w:t>Adománygyűjtő Szervezetek Etikai Kódexe</w:t>
      </w:r>
    </w:p>
    <w:p w14:paraId="7087030E" w14:textId="77777777" w:rsidR="00D60AEB" w:rsidRPr="00DA3170" w:rsidRDefault="00D60AEB" w:rsidP="00D60AEB">
      <w:pPr>
        <w:pStyle w:val="NormlWeb"/>
        <w:spacing w:before="0" w:beforeAutospacing="0" w:after="120" w:afterAutospacing="0"/>
        <w:jc w:val="center"/>
        <w:rPr>
          <w:rFonts w:asciiTheme="minorHAnsi" w:hAnsiTheme="minorHAnsi" w:cstheme="minorHAnsi"/>
          <w:b/>
        </w:rPr>
      </w:pPr>
      <w:r w:rsidRPr="00DA3170">
        <w:rPr>
          <w:rFonts w:asciiTheme="minorHAnsi" w:hAnsiTheme="minorHAnsi" w:cstheme="minorHAnsi"/>
          <w:b/>
        </w:rPr>
        <w:t>Alapelveink: hitelesség, törvényesség, átláthatóság</w:t>
      </w:r>
      <w:r>
        <w:rPr>
          <w:rFonts w:asciiTheme="minorHAnsi" w:hAnsiTheme="minorHAnsi" w:cstheme="minorHAnsi"/>
          <w:b/>
        </w:rPr>
        <w:t xml:space="preserve"> és</w:t>
      </w:r>
      <w:r w:rsidRPr="00DA3170">
        <w:rPr>
          <w:rFonts w:asciiTheme="minorHAnsi" w:hAnsiTheme="minorHAnsi" w:cstheme="minorHAnsi"/>
          <w:b/>
        </w:rPr>
        <w:t xml:space="preserve"> nyilvánosság.</w:t>
      </w:r>
    </w:p>
    <w:p w14:paraId="068D1FA8" w14:textId="77777777" w:rsidR="00B81067" w:rsidRDefault="00B81067" w:rsidP="00E00D9E">
      <w:pPr>
        <w:spacing w:after="120"/>
        <w:jc w:val="left"/>
        <w:outlineLvl w:val="2"/>
        <w:rPr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</w:pPr>
    </w:p>
    <w:p w14:paraId="6F043556" w14:textId="77777777" w:rsidR="00B81067" w:rsidRPr="00E50BFF" w:rsidRDefault="00B81067" w:rsidP="00B81067">
      <w:pPr>
        <w:ind w:left="3540"/>
        <w:jc w:val="right"/>
        <w:rPr>
          <w:rFonts w:cstheme="minorHAnsi"/>
          <w:i/>
        </w:rPr>
      </w:pPr>
      <w:r w:rsidRPr="00E50BFF">
        <w:rPr>
          <w:rFonts w:cstheme="minorHAnsi"/>
          <w:i/>
        </w:rPr>
        <w:t>A bizalom egyik legfontosabb alapja a megismerhetőség. Csak abban tudunk bízni, akiről valamilyen formában információkat kapunk, vagy mi magunk tapasztalatokat tudunk szerezni</w:t>
      </w:r>
      <w:r>
        <w:rPr>
          <w:rFonts w:cstheme="minorHAnsi"/>
          <w:i/>
        </w:rPr>
        <w:t>.</w:t>
      </w:r>
    </w:p>
    <w:p w14:paraId="0F7F251F" w14:textId="77777777" w:rsidR="00B81067" w:rsidRDefault="00B81067" w:rsidP="00B81067">
      <w:pPr>
        <w:jc w:val="left"/>
        <w:outlineLvl w:val="2"/>
        <w:rPr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</w:pPr>
    </w:p>
    <w:p w14:paraId="1BBFD9ED" w14:textId="77777777" w:rsidR="00B81067" w:rsidRDefault="00E352AC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>
        <w:t>A civil szektorban az átlátható működésnek kiemelt jelentősége van.</w:t>
      </w:r>
      <w:r w:rsidR="00B81067" w:rsidRPr="005472CF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A szervezet iránti bizalom az alapvető tőke, amivel egy szervezet rendelkezik. Elfogadottságának, közösségben betöltött szerepének és ezzel együtt a támogatások, önkéntesek érkezésének is meghatározója</w:t>
      </w:r>
      <w:r w:rsidR="00114E8C">
        <w:rPr>
          <w:rFonts w:asciiTheme="minorHAnsi" w:eastAsia="Times New Roman" w:hAnsiTheme="minorHAnsi" w:cs="Times New Roman"/>
          <w:sz w:val="24"/>
          <w:szCs w:val="24"/>
          <w:lang w:eastAsia="hu-HU"/>
        </w:rPr>
        <w:t>, í</w:t>
      </w: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>gy fontos, hogy odafigyeljen</w:t>
      </w:r>
      <w:r w:rsidR="00B81067" w:rsidRPr="005472CF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mindarra, amivel ezt a bizalmat megszerezni, meg</w:t>
      </w:r>
      <w:r w:rsidR="00B81067">
        <w:rPr>
          <w:rFonts w:asciiTheme="minorHAnsi" w:eastAsia="Times New Roman" w:hAnsiTheme="minorHAnsi" w:cs="Times New Roman"/>
          <w:sz w:val="24"/>
          <w:szCs w:val="24"/>
          <w:lang w:eastAsia="hu-HU"/>
        </w:rPr>
        <w:t>tartani illetve növelni lehet.</w:t>
      </w:r>
    </w:p>
    <w:p w14:paraId="2A180D66" w14:textId="77777777" w:rsidR="00B81067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77C6D3A6" w14:textId="77777777" w:rsidR="00B81067" w:rsidRPr="005318D8" w:rsidRDefault="00B81067" w:rsidP="00B81067">
      <w:pPr>
        <w:pStyle w:val="NormlWeb"/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bizalom megerősítésének céljával alakult meg 2012-ben</w:t>
      </w:r>
      <w:r w:rsidRPr="005318D8">
        <w:rPr>
          <w:rFonts w:asciiTheme="minorHAnsi" w:hAnsiTheme="minorHAnsi" w:cstheme="minorHAnsi"/>
        </w:rPr>
        <w:t xml:space="preserve"> az </w:t>
      </w:r>
      <w:r>
        <w:rPr>
          <w:rFonts w:asciiTheme="minorHAnsi" w:hAnsiTheme="minorHAnsi" w:cstheme="minorHAnsi"/>
        </w:rPr>
        <w:t xml:space="preserve">Etikus </w:t>
      </w:r>
      <w:r w:rsidRPr="005318D8">
        <w:rPr>
          <w:rFonts w:asciiTheme="minorHAnsi" w:hAnsiTheme="minorHAnsi" w:cstheme="minorHAnsi"/>
        </w:rPr>
        <w:t xml:space="preserve">Adománygyűjtő Szervezetek </w:t>
      </w:r>
      <w:r>
        <w:rPr>
          <w:rFonts w:asciiTheme="minorHAnsi" w:hAnsiTheme="minorHAnsi" w:cstheme="minorHAnsi"/>
        </w:rPr>
        <w:t xml:space="preserve">Önszabályozó Testülete, és e célból </w:t>
      </w:r>
      <w:r w:rsidR="00E352AC">
        <w:rPr>
          <w:rFonts w:asciiTheme="minorHAnsi" w:hAnsiTheme="minorHAnsi" w:cstheme="minorHAnsi"/>
        </w:rPr>
        <w:t>készült el</w:t>
      </w:r>
      <w:r>
        <w:rPr>
          <w:rFonts w:asciiTheme="minorHAnsi" w:hAnsiTheme="minorHAnsi" w:cstheme="minorHAnsi"/>
        </w:rPr>
        <w:t xml:space="preserve"> az Adománygyűjtő Szerv</w:t>
      </w:r>
      <w:r w:rsidR="00E352AC">
        <w:rPr>
          <w:rFonts w:asciiTheme="minorHAnsi" w:hAnsiTheme="minorHAnsi" w:cstheme="minorHAnsi"/>
        </w:rPr>
        <w:t>ezetek Etikai Kódexe</w:t>
      </w:r>
      <w:r>
        <w:rPr>
          <w:rFonts w:asciiTheme="minorHAnsi" w:hAnsiTheme="minorHAnsi" w:cstheme="minorHAnsi"/>
        </w:rPr>
        <w:t xml:space="preserve">, melyet </w:t>
      </w:r>
      <w:r w:rsidR="00E352AC">
        <w:rPr>
          <w:rFonts w:asciiTheme="minorHAnsi" w:hAnsiTheme="minorHAnsi" w:cstheme="minorHAnsi"/>
        </w:rPr>
        <w:t xml:space="preserve">az ezt elfogadó szervezetek </w:t>
      </w:r>
      <w:r>
        <w:rPr>
          <w:rFonts w:asciiTheme="minorHAnsi" w:hAnsiTheme="minorHAnsi" w:cstheme="minorHAnsi"/>
        </w:rPr>
        <w:t>magukra nézve kötelezőnek fogadnak el</w:t>
      </w:r>
      <w:r w:rsidRPr="005318D8">
        <w:rPr>
          <w:rFonts w:asciiTheme="minorHAnsi" w:hAnsiTheme="minorHAnsi" w:cstheme="minorHAnsi"/>
        </w:rPr>
        <w:t>.</w:t>
      </w:r>
      <w:r w:rsidR="00E352AC">
        <w:rPr>
          <w:rFonts w:asciiTheme="minorHAnsi" w:hAnsiTheme="minorHAnsi" w:cstheme="minorHAnsi"/>
        </w:rPr>
        <w:t xml:space="preserve"> </w:t>
      </w:r>
    </w:p>
    <w:p w14:paraId="21B28017" w14:textId="77777777" w:rsidR="00B81067" w:rsidRPr="00E00D9E" w:rsidRDefault="00940DD8" w:rsidP="00B81067">
      <w:pPr>
        <w:pStyle w:val="NormlWeb"/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Testület</w:t>
      </w:r>
      <w:r w:rsidR="00114E8C">
        <w:rPr>
          <w:rFonts w:asciiTheme="minorHAnsi" w:hAnsiTheme="minorHAnsi" w:cstheme="minorHAnsi"/>
        </w:rPr>
        <w:t xml:space="preserve"> célja</w:t>
      </w:r>
      <w:r w:rsidR="00B81067">
        <w:rPr>
          <w:rFonts w:asciiTheme="minorHAnsi" w:hAnsiTheme="minorHAnsi" w:cstheme="minorHAnsi"/>
        </w:rPr>
        <w:t xml:space="preserve">, hogy </w:t>
      </w:r>
      <w:r>
        <w:rPr>
          <w:rFonts w:asciiTheme="minorHAnsi" w:hAnsiTheme="minorHAnsi" w:cstheme="minorHAnsi"/>
        </w:rPr>
        <w:t xml:space="preserve">az </w:t>
      </w:r>
      <w:r w:rsidR="00B81067">
        <w:rPr>
          <w:rFonts w:asciiTheme="minorHAnsi" w:hAnsiTheme="minorHAnsi" w:cstheme="minorHAnsi"/>
        </w:rPr>
        <w:t>Etikus Adománygyűjtő Szervezetek</w:t>
      </w:r>
      <w:r w:rsidR="00B81067" w:rsidRPr="005318D8">
        <w:rPr>
          <w:rFonts w:asciiTheme="minorHAnsi" w:hAnsiTheme="minorHAnsi" w:cstheme="minorHAnsi"/>
        </w:rPr>
        <w:t xml:space="preserve"> védjegye </w:t>
      </w:r>
      <w:r w:rsidR="00B81067">
        <w:rPr>
          <w:rFonts w:asciiTheme="minorHAnsi" w:hAnsiTheme="minorHAnsi" w:cstheme="minorHAnsi"/>
        </w:rPr>
        <w:t>bizalmat ébresszen</w:t>
      </w:r>
      <w:r w:rsidR="00B81067" w:rsidRPr="005318D8">
        <w:rPr>
          <w:rFonts w:asciiTheme="minorHAnsi" w:hAnsiTheme="minorHAnsi" w:cstheme="minorHAnsi"/>
        </w:rPr>
        <w:t>, és garanciát jelent</w:t>
      </w:r>
      <w:r w:rsidR="00B81067">
        <w:rPr>
          <w:rFonts w:asciiTheme="minorHAnsi" w:hAnsiTheme="minorHAnsi" w:cstheme="minorHAnsi"/>
        </w:rPr>
        <w:t>sen arra</w:t>
      </w:r>
      <w:r w:rsidR="00B81067" w:rsidRPr="005318D8">
        <w:rPr>
          <w:rFonts w:asciiTheme="minorHAnsi" w:hAnsiTheme="minorHAnsi" w:cstheme="minorHAnsi"/>
        </w:rPr>
        <w:t>, hogy az adott civil szervezet működése és adománygy</w:t>
      </w:r>
      <w:r w:rsidR="00B81067">
        <w:rPr>
          <w:rFonts w:asciiTheme="minorHAnsi" w:hAnsiTheme="minorHAnsi" w:cstheme="minorHAnsi"/>
        </w:rPr>
        <w:t>űjtése megfelel az Etikai Kódexben foglalt alapelveknek.</w:t>
      </w:r>
      <w:r w:rsidR="00B81067" w:rsidRPr="005318D8">
        <w:rPr>
          <w:rFonts w:asciiTheme="minorHAnsi" w:hAnsiTheme="minorHAnsi" w:cstheme="minorHAnsi"/>
        </w:rPr>
        <w:t xml:space="preserve"> </w:t>
      </w:r>
    </w:p>
    <w:p w14:paraId="57E8C4B3" w14:textId="77777777" w:rsidR="00B81067" w:rsidRDefault="00B81067" w:rsidP="00B81067">
      <w:pPr>
        <w:pStyle w:val="NormlWeb"/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Célunk</w:t>
      </w:r>
      <w:r w:rsidRPr="005318D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összefogni az etikusan és átláthatóan működő </w:t>
      </w:r>
      <w:r w:rsidRPr="005318D8">
        <w:rPr>
          <w:rFonts w:asciiTheme="minorHAnsi" w:hAnsiTheme="minorHAnsi" w:cstheme="minorHAnsi"/>
        </w:rPr>
        <w:t>adománygyűjtő szervezetek</w:t>
      </w:r>
      <w:r>
        <w:rPr>
          <w:rFonts w:asciiTheme="minorHAnsi" w:hAnsiTheme="minorHAnsi" w:cstheme="minorHAnsi"/>
        </w:rPr>
        <w:t xml:space="preserve">et, közösen dolgozni azon, hogy </w:t>
      </w:r>
      <w:r w:rsidRPr="005318D8">
        <w:rPr>
          <w:rFonts w:asciiTheme="minorHAnsi" w:hAnsiTheme="minorHAnsi" w:cstheme="minorHAnsi"/>
        </w:rPr>
        <w:t>az adománygyűjtő szervezetekbe vetett bizalom megerős</w:t>
      </w:r>
      <w:r w:rsidR="00E352AC">
        <w:rPr>
          <w:rFonts w:asciiTheme="minorHAnsi" w:hAnsiTheme="minorHAnsi" w:cstheme="minorHAnsi"/>
        </w:rPr>
        <w:t>ödjön.</w:t>
      </w:r>
      <w:r>
        <w:rPr>
          <w:rFonts w:asciiTheme="minorHAnsi" w:hAnsiTheme="minorHAnsi" w:cstheme="minorHAnsi"/>
        </w:rPr>
        <w:t xml:space="preserve"> </w:t>
      </w:r>
      <w:r w:rsidR="00E352AC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zzel kívánjuk elősegíteni </w:t>
      </w:r>
      <w:r w:rsidRPr="005318D8">
        <w:rPr>
          <w:rFonts w:asciiTheme="minorHAnsi" w:hAnsiTheme="minorHAnsi" w:cstheme="minorHAnsi"/>
        </w:rPr>
        <w:t>az adományozási- és adománygyűjtési kultúra fejl</w:t>
      </w:r>
      <w:r w:rsidR="00E352AC">
        <w:rPr>
          <w:rFonts w:asciiTheme="minorHAnsi" w:hAnsiTheme="minorHAnsi" w:cstheme="minorHAnsi"/>
        </w:rPr>
        <w:t xml:space="preserve">ődését Magyarországon, valamint </w:t>
      </w:r>
      <w:r w:rsidR="00E352AC" w:rsidRPr="00E352AC">
        <w:rPr>
          <w:rFonts w:asciiTheme="minorHAnsi" w:hAnsiTheme="minorHAnsi" w:cstheme="minorHAnsi"/>
        </w:rPr>
        <w:t>jó példákkal, sikeres gyakorlatokkal segíteni az egész szektort, beleértve azon szervezeteket is, akik mé</w:t>
      </w:r>
      <w:r w:rsidR="00940DD8">
        <w:rPr>
          <w:rFonts w:asciiTheme="minorHAnsi" w:hAnsiTheme="minorHAnsi" w:cstheme="minorHAnsi"/>
        </w:rPr>
        <w:t>g nem csatlakoztak a Testülethez</w:t>
      </w:r>
      <w:r w:rsidR="00E352AC" w:rsidRPr="00E352AC">
        <w:rPr>
          <w:rFonts w:asciiTheme="minorHAnsi" w:hAnsiTheme="minorHAnsi" w:cstheme="minorHAnsi"/>
        </w:rPr>
        <w:t>, de céljuk az etikus adománygyűjtés és átlátható működés.</w:t>
      </w:r>
    </w:p>
    <w:p w14:paraId="17CEF8C5" w14:textId="77777777" w:rsidR="00B81067" w:rsidRPr="000A46BE" w:rsidRDefault="00B81067" w:rsidP="00B81067">
      <w:pPr>
        <w:pStyle w:val="NormlWeb"/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r w:rsidRPr="000A46BE">
        <w:rPr>
          <w:rFonts w:asciiTheme="minorHAnsi" w:hAnsiTheme="minorHAnsi" w:cstheme="minorHAnsi"/>
        </w:rPr>
        <w:t xml:space="preserve">Az </w:t>
      </w:r>
      <w:r w:rsidR="00C83AE2">
        <w:rPr>
          <w:rFonts w:asciiTheme="minorHAnsi" w:hAnsiTheme="minorHAnsi" w:cstheme="minorHAnsi"/>
        </w:rPr>
        <w:t>Etikus Adománygyűjtő</w:t>
      </w:r>
      <w:r w:rsidRPr="000A46BE">
        <w:rPr>
          <w:rFonts w:asciiTheme="minorHAnsi" w:hAnsiTheme="minorHAnsi" w:cstheme="minorHAnsi"/>
        </w:rPr>
        <w:t xml:space="preserve"> </w:t>
      </w:r>
      <w:r w:rsidR="00C83AE2">
        <w:rPr>
          <w:rFonts w:asciiTheme="minorHAnsi" w:hAnsiTheme="minorHAnsi" w:cstheme="minorHAnsi"/>
        </w:rPr>
        <w:t xml:space="preserve">Szervezetek </w:t>
      </w:r>
      <w:r w:rsidR="00940DD8">
        <w:rPr>
          <w:rFonts w:asciiTheme="minorHAnsi" w:hAnsiTheme="minorHAnsi" w:cstheme="minorHAnsi"/>
        </w:rPr>
        <w:t>Önszabályozó Testülete</w:t>
      </w:r>
      <w:r w:rsidRPr="000A46BE">
        <w:rPr>
          <w:rFonts w:asciiTheme="minorHAnsi" w:hAnsiTheme="minorHAnsi" w:cstheme="minorHAnsi"/>
        </w:rPr>
        <w:t xml:space="preserve"> az alábbi területeken aktív:</w:t>
      </w:r>
    </w:p>
    <w:p w14:paraId="7A2A6D10" w14:textId="77777777" w:rsidR="00B81067" w:rsidRPr="00EC393C" w:rsidRDefault="00B81067" w:rsidP="00B81067">
      <w:pPr>
        <w:jc w:val="left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48A6F44D" w14:textId="77777777" w:rsidR="00B81067" w:rsidRPr="00667219" w:rsidRDefault="00B81067" w:rsidP="00B81067">
      <w:pPr>
        <w:pStyle w:val="Listaszerbekezds"/>
        <w:numPr>
          <w:ilvl w:val="0"/>
          <w:numId w:val="1"/>
        </w:numPr>
        <w:jc w:val="left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667219">
        <w:rPr>
          <w:rFonts w:asciiTheme="minorHAnsi" w:eastAsia="Times New Roman" w:hAnsiTheme="minorHAnsi" w:cs="Times New Roman"/>
          <w:sz w:val="24"/>
          <w:szCs w:val="24"/>
          <w:lang w:eastAsia="hu-HU"/>
        </w:rPr>
        <w:t>Önszabályozás, átláthatóság</w:t>
      </w:r>
    </w:p>
    <w:p w14:paraId="47F7009E" w14:textId="77777777" w:rsidR="00B81067" w:rsidRDefault="00B81067" w:rsidP="00B81067">
      <w:pPr>
        <w:pStyle w:val="Listaszerbekezds"/>
        <w:numPr>
          <w:ilvl w:val="0"/>
          <w:numId w:val="1"/>
        </w:numPr>
        <w:jc w:val="left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667219">
        <w:rPr>
          <w:rFonts w:asciiTheme="minorHAnsi" w:eastAsia="Times New Roman" w:hAnsiTheme="minorHAnsi" w:cs="Times New Roman"/>
          <w:sz w:val="24"/>
          <w:szCs w:val="24"/>
          <w:lang w:eastAsia="hu-HU"/>
        </w:rPr>
        <w:t>Külső szabályozás, érdekérvényesítés</w:t>
      </w:r>
    </w:p>
    <w:p w14:paraId="69DF94A6" w14:textId="77777777" w:rsidR="00B81067" w:rsidRDefault="00B81067" w:rsidP="00B81067">
      <w:pPr>
        <w:pStyle w:val="Listaszerbekezds"/>
        <w:numPr>
          <w:ilvl w:val="0"/>
          <w:numId w:val="1"/>
        </w:numPr>
        <w:jc w:val="left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667219">
        <w:rPr>
          <w:rFonts w:asciiTheme="minorHAnsi" w:eastAsia="Times New Roman" w:hAnsiTheme="minorHAnsi" w:cs="Times New Roman"/>
          <w:sz w:val="24"/>
          <w:szCs w:val="24"/>
          <w:lang w:eastAsia="hu-HU"/>
        </w:rPr>
        <w:t>Adományozási kultúra fejlesztése, tájékoztatás</w:t>
      </w:r>
    </w:p>
    <w:p w14:paraId="415689AF" w14:textId="77777777" w:rsidR="00B81067" w:rsidRPr="00667219" w:rsidRDefault="00B81067" w:rsidP="00B81067">
      <w:pPr>
        <w:pStyle w:val="Listaszerbekezds"/>
        <w:numPr>
          <w:ilvl w:val="0"/>
          <w:numId w:val="1"/>
        </w:numPr>
        <w:jc w:val="left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667219">
        <w:rPr>
          <w:rFonts w:asciiTheme="minorHAnsi" w:eastAsia="Times New Roman" w:hAnsiTheme="minorHAnsi" w:cs="Times New Roman"/>
          <w:sz w:val="24"/>
          <w:szCs w:val="24"/>
          <w:lang w:eastAsia="hu-HU"/>
        </w:rPr>
        <w:t>Adománygyűjtési kultúra fejlesztése</w:t>
      </w:r>
    </w:p>
    <w:p w14:paraId="2FECCF33" w14:textId="77777777" w:rsidR="00B81067" w:rsidRPr="00EC393C" w:rsidRDefault="00B81067" w:rsidP="00B81067">
      <w:pPr>
        <w:jc w:val="left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2AD59C17" w14:textId="77777777" w:rsidR="00B81067" w:rsidRDefault="00B81067" w:rsidP="00B81067"/>
    <w:p w14:paraId="5FD1D98C" w14:textId="48A05690" w:rsidR="00B81067" w:rsidRDefault="00B81067" w:rsidP="00B81067">
      <w:pPr>
        <w:pStyle w:val="NormlWeb"/>
        <w:spacing w:before="0" w:beforeAutospacing="0" w:after="120" w:afterAutospacing="0"/>
        <w:jc w:val="both"/>
        <w:rPr>
          <w:rFonts w:asciiTheme="minorHAnsi" w:hAnsiTheme="minorHAnsi"/>
        </w:rPr>
      </w:pPr>
      <w:r w:rsidRPr="00EC393C">
        <w:rPr>
          <w:rFonts w:asciiTheme="minorHAnsi" w:hAnsiTheme="minorHAnsi"/>
        </w:rPr>
        <w:t xml:space="preserve">Az </w:t>
      </w:r>
      <w:r>
        <w:rPr>
          <w:rFonts w:asciiTheme="minorHAnsi" w:hAnsiTheme="minorHAnsi"/>
        </w:rPr>
        <w:t xml:space="preserve">Etikus </w:t>
      </w:r>
      <w:r w:rsidRPr="00EC393C">
        <w:rPr>
          <w:rFonts w:asciiTheme="minorHAnsi" w:hAnsiTheme="minorHAnsi"/>
        </w:rPr>
        <w:t>Adománygyűjtő Szervezetek</w:t>
      </w:r>
      <w:r>
        <w:rPr>
          <w:rFonts w:asciiTheme="minorHAnsi" w:hAnsiTheme="minorHAnsi"/>
        </w:rPr>
        <w:t xml:space="preserve"> </w:t>
      </w:r>
      <w:r w:rsidR="00940DD8">
        <w:rPr>
          <w:rFonts w:asciiTheme="minorHAnsi" w:hAnsiTheme="minorHAnsi"/>
        </w:rPr>
        <w:t>Önszabályozó Testületéhez</w:t>
      </w:r>
      <w:r>
        <w:rPr>
          <w:rFonts w:asciiTheme="minorHAnsi" w:hAnsiTheme="minorHAnsi"/>
        </w:rPr>
        <w:t xml:space="preserve"> való csatlakozás és az</w:t>
      </w:r>
      <w:r w:rsidRPr="00EC393C">
        <w:rPr>
          <w:rFonts w:asciiTheme="minorHAnsi" w:hAnsiTheme="minorHAnsi"/>
        </w:rPr>
        <w:t xml:space="preserve"> Etikai Kódex </w:t>
      </w:r>
      <w:r>
        <w:rPr>
          <w:rFonts w:asciiTheme="minorHAnsi" w:hAnsiTheme="minorHAnsi"/>
        </w:rPr>
        <w:t>elfogadása</w:t>
      </w:r>
      <w:r w:rsidRPr="00EC393C">
        <w:rPr>
          <w:rFonts w:asciiTheme="minorHAnsi" w:hAnsiTheme="minorHAnsi"/>
        </w:rPr>
        <w:t xml:space="preserve"> önkéntes. </w:t>
      </w:r>
      <w:r w:rsidR="00C83AE2">
        <w:rPr>
          <w:rFonts w:asciiTheme="minorHAnsi" w:hAnsiTheme="minorHAnsi"/>
        </w:rPr>
        <w:t xml:space="preserve">A </w:t>
      </w:r>
      <w:r w:rsidR="00940DD8">
        <w:rPr>
          <w:rFonts w:asciiTheme="minorHAnsi" w:hAnsiTheme="minorHAnsi"/>
        </w:rPr>
        <w:t>Testülethez</w:t>
      </w:r>
      <w:r>
        <w:rPr>
          <w:rFonts w:asciiTheme="minorHAnsi" w:hAnsiTheme="minorHAnsi"/>
        </w:rPr>
        <w:t xml:space="preserve"> Magyarországon</w:t>
      </w:r>
      <w:r w:rsidRPr="00EC393C">
        <w:rPr>
          <w:rFonts w:asciiTheme="minorHAnsi" w:hAnsiTheme="minorHAnsi"/>
        </w:rPr>
        <w:t xml:space="preserve"> legalább egy éve bejegyezett, és folyama</w:t>
      </w:r>
      <w:r w:rsidR="00FF53B9">
        <w:rPr>
          <w:rFonts w:asciiTheme="minorHAnsi" w:hAnsiTheme="minorHAnsi"/>
        </w:rPr>
        <w:t>tosan működő</w:t>
      </w:r>
      <w:r w:rsidR="00BB250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civil szervezetek</w:t>
      </w:r>
      <w:r w:rsidRPr="00EC393C">
        <w:rPr>
          <w:rFonts w:asciiTheme="minorHAnsi" w:hAnsiTheme="minorHAnsi"/>
        </w:rPr>
        <w:t xml:space="preserve"> és közhasznú </w:t>
      </w:r>
      <w:r>
        <w:rPr>
          <w:rFonts w:asciiTheme="minorHAnsi" w:hAnsiTheme="minorHAnsi"/>
        </w:rPr>
        <w:t>nonprofit gazdasági társaságok csatlakozhatnak</w:t>
      </w:r>
      <w:r w:rsidRPr="00EC393C">
        <w:rPr>
          <w:rFonts w:asciiTheme="minorHAnsi" w:hAnsiTheme="minorHAnsi"/>
        </w:rPr>
        <w:t>, akik tevékenységük során rendszeresen vagy esetenként adományt gyűjtenek.</w:t>
      </w:r>
      <w:r>
        <w:rPr>
          <w:rFonts w:asciiTheme="minorHAnsi" w:hAnsiTheme="minorHAnsi"/>
        </w:rPr>
        <w:t xml:space="preserve"> </w:t>
      </w:r>
      <w:r w:rsidRPr="00EC393C">
        <w:rPr>
          <w:rFonts w:asciiTheme="minorHAnsi" w:hAnsiTheme="minorHAnsi"/>
        </w:rPr>
        <w:t xml:space="preserve">Tevékenységük szerint bármelyik szakmai ágazathoz tartozhatnak, tekintet nélkül bevételeik nagyságára. A csatlakozó szervezet kijelenti, hogy a Kódex </w:t>
      </w:r>
      <w:r>
        <w:rPr>
          <w:rFonts w:asciiTheme="minorHAnsi" w:hAnsiTheme="minorHAnsi"/>
        </w:rPr>
        <w:t>alapelveit be</w:t>
      </w:r>
      <w:r w:rsidRPr="00EC393C">
        <w:rPr>
          <w:rFonts w:asciiTheme="minorHAnsi" w:hAnsiTheme="minorHAnsi"/>
        </w:rPr>
        <w:t xml:space="preserve">tartja, alkalmazza mindennapi működésében és adománygyűjtési gyakorlatában, és </w:t>
      </w:r>
      <w:r>
        <w:rPr>
          <w:rFonts w:asciiTheme="minorHAnsi" w:hAnsiTheme="minorHAnsi"/>
        </w:rPr>
        <w:t xml:space="preserve">azokat </w:t>
      </w:r>
      <w:r w:rsidRPr="00EC393C">
        <w:rPr>
          <w:rFonts w:asciiTheme="minorHAnsi" w:hAnsiTheme="minorHAnsi"/>
        </w:rPr>
        <w:t>önmagára nézve kötelezőnek fogadja el.</w:t>
      </w:r>
    </w:p>
    <w:p w14:paraId="1093BCBC" w14:textId="77777777" w:rsidR="00940DD8" w:rsidRDefault="00940DD8" w:rsidP="00A04FC6">
      <w:pPr>
        <w:pStyle w:val="NormlWeb"/>
        <w:spacing w:before="0" w:beforeAutospacing="0" w:after="120" w:afterAutospacing="0"/>
        <w:jc w:val="center"/>
        <w:rPr>
          <w:rFonts w:asciiTheme="minorHAnsi" w:hAnsiTheme="minorHAnsi" w:cstheme="minorHAnsi"/>
          <w:b/>
        </w:rPr>
      </w:pPr>
    </w:p>
    <w:p w14:paraId="0EBC28DB" w14:textId="77777777" w:rsidR="00C26592" w:rsidRPr="00A04FC6" w:rsidRDefault="00A04FC6" w:rsidP="00A04FC6">
      <w:pPr>
        <w:pStyle w:val="NormlWeb"/>
        <w:spacing w:before="0" w:beforeAutospacing="0" w:after="120" w:afterAutospacing="0"/>
        <w:jc w:val="center"/>
        <w:rPr>
          <w:rFonts w:asciiTheme="minorHAnsi" w:hAnsiTheme="minorHAnsi" w:cstheme="minorHAnsi"/>
          <w:b/>
        </w:rPr>
      </w:pPr>
      <w:r w:rsidRPr="00A04FC6">
        <w:rPr>
          <w:rFonts w:asciiTheme="minorHAnsi" w:hAnsiTheme="minorHAnsi" w:cstheme="minorHAnsi"/>
          <w:b/>
        </w:rPr>
        <w:lastRenderedPageBreak/>
        <w:t>ALAPELVEINK</w:t>
      </w:r>
    </w:p>
    <w:p w14:paraId="637801A5" w14:textId="77777777" w:rsidR="00B81067" w:rsidRDefault="00B81067" w:rsidP="00DA3170">
      <w:pPr>
        <w:spacing w:after="60"/>
        <w:jc w:val="center"/>
        <w:outlineLvl w:val="2"/>
        <w:rPr>
          <w:rFonts w:asciiTheme="minorHAnsi" w:eastAsia="Times New Roman" w:hAnsiTheme="minorHAnsi" w:cs="Times New Roman"/>
          <w:b/>
          <w:bCs/>
          <w:caps/>
          <w:sz w:val="24"/>
          <w:szCs w:val="24"/>
          <w:lang w:eastAsia="hu-HU"/>
        </w:rPr>
      </w:pPr>
    </w:p>
    <w:p w14:paraId="0DE3F79A" w14:textId="77777777" w:rsidR="00017A07" w:rsidRPr="00DA3170" w:rsidRDefault="00F95FDD" w:rsidP="00DA3170">
      <w:pPr>
        <w:spacing w:after="60"/>
        <w:jc w:val="center"/>
        <w:outlineLvl w:val="2"/>
        <w:rPr>
          <w:rFonts w:asciiTheme="minorHAnsi" w:eastAsia="Times New Roman" w:hAnsiTheme="minorHAnsi" w:cs="Times New Roman"/>
          <w:b/>
          <w:bCs/>
          <w:caps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b/>
          <w:bCs/>
          <w:caps/>
          <w:sz w:val="24"/>
          <w:szCs w:val="24"/>
          <w:lang w:eastAsia="hu-HU"/>
        </w:rPr>
        <w:t>Hitelesség</w:t>
      </w:r>
    </w:p>
    <w:p w14:paraId="7D9E8E8E" w14:textId="77777777" w:rsidR="00E00D9E" w:rsidRPr="00DA3170" w:rsidRDefault="009F23E4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Adminisztratív működésünkben és kommunikációnkban egyaránt</w:t>
      </w:r>
      <w:r w:rsidR="00F95FDD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világos, nem félrevezető elvet követ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ünk. </w:t>
      </w:r>
    </w:p>
    <w:p w14:paraId="46CFE5F5" w14:textId="77777777" w:rsidR="00E00D9E" w:rsidRPr="00DA3170" w:rsidRDefault="009F23E4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Az általunk</w:t>
      </w:r>
      <w:r w:rsidR="00F95FDD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közzétett adatok me</w:t>
      </w:r>
      <w:r w:rsidR="00E00D9E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gfelelnek a valóságnak, e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lkerüljük</w:t>
      </w:r>
      <w:r w:rsidR="00E00D9E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a félretájékoztatást.</w:t>
      </w:r>
    </w:p>
    <w:p w14:paraId="30B5B1F6" w14:textId="77777777" w:rsidR="00017A07" w:rsidRPr="00DA3170" w:rsidRDefault="00F95FDD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Mindent elkövet</w:t>
      </w:r>
      <w:r w:rsidR="009F23E4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ünk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, hogy az adományozók tudatosan, megfelelő információk birtokában tudjanak adományozói döntést hozni, valamint, hogy adományuk az adományozó szándéka és a szervezet célkitűzése szerint hasznosuljon.</w:t>
      </w:r>
    </w:p>
    <w:p w14:paraId="4578E88F" w14:textId="77777777" w:rsidR="0033531A" w:rsidRPr="00DA3170" w:rsidRDefault="009F23E4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Törekszünk</w:t>
      </w:r>
      <w:r w:rsidR="00F95FDD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a bizalom megőrzésére, rövid határidőn belül válaszol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unk és intézkedünk,</w:t>
      </w:r>
      <w:r w:rsidR="00F95FDD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amennyiben kérdés vagy panasz érkezik 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hozzánk. </w:t>
      </w:r>
    </w:p>
    <w:p w14:paraId="4A7E86A6" w14:textId="77777777" w:rsidR="00017A07" w:rsidRDefault="00F95FDD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Mindent elkövet</w:t>
      </w:r>
      <w:r w:rsidR="009F23E4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ünk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, h</w:t>
      </w:r>
      <w:r w:rsidR="009F23E4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ogy ne csak a saját hitelességünket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, hanem a </w:t>
      </w:r>
      <w:r w:rsidR="009F23E4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szektor hitelességét is erősítsük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, az ad</w:t>
      </w:r>
      <w:r w:rsidR="009F23E4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ományozói bizalmat növeljük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.</w:t>
      </w:r>
    </w:p>
    <w:p w14:paraId="730059D4" w14:textId="77777777" w:rsidR="00A04FC6" w:rsidRPr="00DA3170" w:rsidRDefault="00A04FC6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6F831DD0" w14:textId="77777777" w:rsidR="00017A07" w:rsidRPr="00DA3170" w:rsidRDefault="00F95FDD" w:rsidP="00DA3170">
      <w:pPr>
        <w:spacing w:after="60"/>
        <w:jc w:val="center"/>
        <w:outlineLvl w:val="2"/>
        <w:rPr>
          <w:rFonts w:asciiTheme="minorHAnsi" w:eastAsia="Times New Roman" w:hAnsiTheme="minorHAnsi" w:cs="Times New Roman"/>
          <w:b/>
          <w:bCs/>
          <w:caps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b/>
          <w:bCs/>
          <w:caps/>
          <w:sz w:val="24"/>
          <w:szCs w:val="24"/>
          <w:lang w:eastAsia="hu-HU"/>
        </w:rPr>
        <w:t>Törvényesség</w:t>
      </w:r>
    </w:p>
    <w:p w14:paraId="141BA1E3" w14:textId="77777777" w:rsidR="00E00D9E" w:rsidRPr="00DA3170" w:rsidRDefault="009F23E4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Törvényesen működünk</w:t>
      </w:r>
      <w:r w:rsidR="00F95FDD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. 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Betartunk minden, a működésünket érintő törvényt és egyéb jogszabályt. </w:t>
      </w:r>
    </w:p>
    <w:p w14:paraId="031E358B" w14:textId="77777777" w:rsidR="00C31CDF" w:rsidRPr="00DA3170" w:rsidRDefault="00F95FDD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Amennyiben szabálytalanságot észlel</w:t>
      </w:r>
      <w:r w:rsidR="009F23E4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ünk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, azonnal lépéseket tesz</w:t>
      </w:r>
      <w:r w:rsidR="009F23E4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ünk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azok</w:t>
      </w:r>
      <w:r w:rsidR="00C31CDF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megszüntetésére, kijavítására.</w:t>
      </w:r>
    </w:p>
    <w:p w14:paraId="38F8D230" w14:textId="77777777" w:rsidR="0033531A" w:rsidRDefault="0033531A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Az adományok, támogatások gyűjtését törvényesen és tisztességesen, létesítő okiratunknak megfelelően, a meglévő és lehetséges adományozóinkat tiszteletben tartva végezzük.</w:t>
      </w:r>
    </w:p>
    <w:p w14:paraId="3CA45A3A" w14:textId="77777777" w:rsidR="00A04FC6" w:rsidRPr="00DA3170" w:rsidRDefault="00A04FC6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082624F0" w14:textId="77777777" w:rsidR="00017A07" w:rsidRPr="00DA3170" w:rsidRDefault="00F95FDD" w:rsidP="00DA3170">
      <w:pPr>
        <w:spacing w:after="60"/>
        <w:jc w:val="center"/>
        <w:outlineLvl w:val="2"/>
        <w:rPr>
          <w:rFonts w:asciiTheme="minorHAnsi" w:eastAsia="Times New Roman" w:hAnsiTheme="minorHAnsi" w:cs="Times New Roman"/>
          <w:b/>
          <w:bCs/>
          <w:caps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b/>
          <w:bCs/>
          <w:caps/>
          <w:sz w:val="24"/>
          <w:szCs w:val="24"/>
          <w:lang w:eastAsia="hu-HU"/>
        </w:rPr>
        <w:t>Átláthatóság</w:t>
      </w:r>
    </w:p>
    <w:p w14:paraId="3A63B1B4" w14:textId="77777777" w:rsidR="00017A07" w:rsidRPr="00DA3170" w:rsidRDefault="009F23E4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T</w:t>
      </w:r>
      <w:r w:rsidR="004119D2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örekszünk a minél szélesebb körű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átláthatóságra, mind szervezetünk</w:t>
      </w:r>
      <w:r w:rsidR="00F95FDD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operatív működésében, mind programjai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nk</w:t>
      </w:r>
      <w:r w:rsidR="00F95FDD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adománygyűjtése és adományozásai során.</w:t>
      </w:r>
    </w:p>
    <w:p w14:paraId="1DA507CE" w14:textId="77777777" w:rsidR="007F6CD0" w:rsidRDefault="007F6CD0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Adománygyűjtéseink célját világosan kommunikáljuk. Alapvető célunk, hogy adományozóinknak minden adománygyűjtés során lehetősége legyen tájékozódni arról, hogy mit támogat illetve hogyan követheti nyomon adományának hasznosulását.</w:t>
      </w:r>
    </w:p>
    <w:p w14:paraId="5F293344" w14:textId="77777777" w:rsidR="0033531A" w:rsidRPr="00DA3170" w:rsidRDefault="00F95FDD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Tervs</w:t>
      </w:r>
      <w:r w:rsidR="004119D2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zerűen és követhetően </w:t>
      </w:r>
      <w:r w:rsidR="0033531A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működünk és </w:t>
      </w:r>
      <w:r w:rsidR="004119D2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gazdálkodun</w:t>
      </w:r>
      <w:r w:rsidR="0033531A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k. Működési dokumentumainkba</w:t>
      </w:r>
      <w:r w:rsidR="00D14C64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(az adatvédelmi és személyiségi jogok betartásával)</w:t>
      </w:r>
      <w:r w:rsidR="0033531A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minden érintettnek 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betekintési lehetőség</w:t>
      </w:r>
      <w:r w:rsidR="0033531A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et biztosítunk</w:t>
      </w:r>
      <w:r w:rsidR="00D14C64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.</w:t>
      </w:r>
    </w:p>
    <w:p w14:paraId="4AA091D7" w14:textId="77777777" w:rsidR="00DA111E" w:rsidRDefault="007F6CD0" w:rsidP="00DA3170">
      <w:pPr>
        <w:spacing w:after="60"/>
        <w:outlineLvl w:val="2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Szervezetünk gazdálkodását</w:t>
      </w:r>
      <w:r w:rsidR="00203A12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magunk is ellenőrizz</w:t>
      </w:r>
      <w:r w:rsidR="000C7F46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ük és erről tájékoztatást adunk </w:t>
      </w:r>
      <w:r w:rsidR="00203A12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adományozóink felé is.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</w:t>
      </w:r>
    </w:p>
    <w:p w14:paraId="0D07D2A7" w14:textId="77777777" w:rsidR="00A04FC6" w:rsidRPr="00DA3170" w:rsidRDefault="00A04FC6" w:rsidP="00DA3170">
      <w:pPr>
        <w:spacing w:after="60"/>
        <w:outlineLvl w:val="2"/>
        <w:rPr>
          <w:rFonts w:asciiTheme="minorHAnsi" w:eastAsia="Times New Roman" w:hAnsiTheme="minorHAnsi" w:cs="Times New Roman"/>
          <w:b/>
          <w:bCs/>
          <w:sz w:val="24"/>
          <w:szCs w:val="24"/>
          <w:lang w:eastAsia="hu-HU"/>
        </w:rPr>
      </w:pPr>
    </w:p>
    <w:p w14:paraId="00291994" w14:textId="77777777" w:rsidR="00017A07" w:rsidRPr="00DA3170" w:rsidRDefault="00F95FDD" w:rsidP="00DA3170">
      <w:pPr>
        <w:spacing w:after="60"/>
        <w:jc w:val="center"/>
        <w:outlineLvl w:val="2"/>
        <w:rPr>
          <w:rFonts w:asciiTheme="minorHAnsi" w:eastAsia="Times New Roman" w:hAnsiTheme="minorHAnsi" w:cs="Times New Roman"/>
          <w:b/>
          <w:bCs/>
          <w:caps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b/>
          <w:bCs/>
          <w:caps/>
          <w:sz w:val="24"/>
          <w:szCs w:val="24"/>
          <w:lang w:eastAsia="hu-HU"/>
        </w:rPr>
        <w:t>Nyilvánosság</w:t>
      </w:r>
    </w:p>
    <w:p w14:paraId="43C6EC20" w14:textId="77777777" w:rsidR="007F6CD0" w:rsidRPr="00DA3170" w:rsidRDefault="007F6CD0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Szervezetünk</w:t>
      </w:r>
      <w:r w:rsidR="00203A12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rendszeresen,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</w:t>
      </w:r>
      <w:r w:rsidR="00203A12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a törvényesen előírt minimális mértéket jelentősen meghaladó tartalommal hoz nyilvánosságra adatokat és információkat</w:t>
      </w: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tevékenységéről </w:t>
      </w:r>
      <w:r w:rsidR="00203A12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és gazdálkodásáról.</w:t>
      </w:r>
    </w:p>
    <w:p w14:paraId="415D6BA8" w14:textId="02A24208" w:rsidR="0068449E" w:rsidRDefault="0068449E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Szervezetünk legfőbb szervének ülésein minden érdeklődő számára biztosítjuk a részvétel lehetőségét. </w:t>
      </w:r>
    </w:p>
    <w:p w14:paraId="37F7E0B3" w14:textId="77777777" w:rsidR="00B81067" w:rsidRDefault="0068449E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Adományozóink</w:t>
      </w:r>
      <w:r w:rsidR="00203A12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számára biztosítjuk, hogy </w:t>
      </w:r>
      <w:r w:rsidR="007F6CD0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az adományozást követően </w:t>
      </w:r>
      <w:r w:rsidR="00203A12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információt kaphassanak</w:t>
      </w:r>
      <w:r w:rsidR="007F6CD0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adomány</w:t>
      </w:r>
      <w:r w:rsidR="00203A12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>aik</w:t>
      </w:r>
      <w:r w:rsidR="007F6CD0" w:rsidRPr="00DA3170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felhasználásáról, hasznosulásáról. </w:t>
      </w:r>
    </w:p>
    <w:p w14:paraId="3B74169C" w14:textId="77777777" w:rsidR="00B81067" w:rsidRDefault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6F942181" w14:textId="77777777" w:rsidR="00B81067" w:rsidRPr="00EC7AD0" w:rsidRDefault="00B81067" w:rsidP="00B81067">
      <w:pPr>
        <w:jc w:val="center"/>
        <w:outlineLvl w:val="0"/>
        <w:rPr>
          <w:rFonts w:asciiTheme="minorHAnsi" w:eastAsia="Times New Roman" w:hAnsiTheme="minorHAnsi" w:cs="Times New Roman"/>
          <w:b/>
          <w:bCs/>
          <w:caps/>
          <w:kern w:val="36"/>
          <w:sz w:val="44"/>
          <w:szCs w:val="44"/>
          <w:lang w:eastAsia="hu-HU"/>
        </w:rPr>
      </w:pPr>
      <w:r>
        <w:rPr>
          <w:rFonts w:asciiTheme="minorHAnsi" w:eastAsia="Times New Roman" w:hAnsiTheme="minorHAnsi" w:cs="Times New Roman"/>
          <w:b/>
          <w:bCs/>
          <w:caps/>
          <w:kern w:val="36"/>
          <w:sz w:val="44"/>
          <w:szCs w:val="44"/>
          <w:lang w:eastAsia="hu-HU"/>
        </w:rPr>
        <w:t>Megfelelőségi</w:t>
      </w:r>
      <w:r w:rsidRPr="00EC7AD0">
        <w:rPr>
          <w:rFonts w:asciiTheme="minorHAnsi" w:eastAsia="Times New Roman" w:hAnsiTheme="minorHAnsi" w:cs="Times New Roman"/>
          <w:b/>
          <w:bCs/>
          <w:caps/>
          <w:kern w:val="36"/>
          <w:sz w:val="44"/>
          <w:szCs w:val="44"/>
          <w:lang w:eastAsia="hu-HU"/>
        </w:rPr>
        <w:t xml:space="preserve"> </w:t>
      </w:r>
      <w:r>
        <w:rPr>
          <w:rFonts w:asciiTheme="minorHAnsi" w:eastAsia="Times New Roman" w:hAnsiTheme="minorHAnsi" w:cs="Times New Roman"/>
          <w:b/>
          <w:bCs/>
          <w:caps/>
          <w:kern w:val="36"/>
          <w:sz w:val="44"/>
          <w:szCs w:val="44"/>
          <w:lang w:eastAsia="hu-HU"/>
        </w:rPr>
        <w:t>KRITÉRIUMOK</w:t>
      </w:r>
    </w:p>
    <w:p w14:paraId="20D652F8" w14:textId="77777777" w:rsidR="00B81067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5939A65F" w14:textId="77777777" w:rsidR="00B81067" w:rsidRPr="005472CF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Az Adománygyűjtő Szervezetek Etikai Kódexének való megfelelőséggel kapcsolatosan az </w:t>
      </w:r>
      <w:r w:rsidR="00FA3E4D">
        <w:rPr>
          <w:rFonts w:asciiTheme="minorHAnsi" w:eastAsia="Times New Roman" w:hAnsiTheme="minorHAnsi" w:cs="Times New Roman"/>
          <w:sz w:val="24"/>
          <w:szCs w:val="24"/>
          <w:lang w:eastAsia="hu-HU"/>
        </w:rPr>
        <w:t>Önszabályozó Testület</w:t>
      </w: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az alábbi minimális elvárásokat fogalmazta meg:</w:t>
      </w:r>
    </w:p>
    <w:p w14:paraId="13B05FC8" w14:textId="77777777" w:rsidR="00B81067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70574A41" w14:textId="77777777" w:rsidR="00B81067" w:rsidRDefault="00B81067" w:rsidP="00B81067">
      <w:pPr>
        <w:jc w:val="left"/>
        <w:outlineLvl w:val="2"/>
        <w:rPr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</w:pPr>
      <w:r w:rsidRPr="000A432B">
        <w:rPr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  <w:t>HITELESSÉG</w:t>
      </w:r>
    </w:p>
    <w:p w14:paraId="5FC88E35" w14:textId="77777777" w:rsidR="00B81067" w:rsidRDefault="00B81067" w:rsidP="00B81067">
      <w:pPr>
        <w:jc w:val="left"/>
        <w:outlineLvl w:val="2"/>
        <w:rPr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</w:pPr>
    </w:p>
    <w:p w14:paraId="2C0464FE" w14:textId="77777777" w:rsidR="00B81067" w:rsidRPr="00996CDB" w:rsidRDefault="00B81067" w:rsidP="00B81067">
      <w:pPr>
        <w:rPr>
          <w:rFonts w:asciiTheme="minorHAnsi" w:hAnsiTheme="minorHAnsi"/>
          <w:sz w:val="24"/>
          <w:szCs w:val="24"/>
          <w:lang w:eastAsia="hu-HU"/>
        </w:rPr>
      </w:pPr>
      <w:r w:rsidRPr="00996CDB">
        <w:rPr>
          <w:rFonts w:asciiTheme="minorHAnsi" w:hAnsiTheme="minorHAnsi"/>
          <w:sz w:val="24"/>
          <w:szCs w:val="24"/>
          <w:lang w:eastAsia="hu-HU"/>
        </w:rPr>
        <w:t>Minden szervezetnek, panaszkezelési szabályzatot/tájékoztatót kell megjelentetnie, és az abban foglaltakat betartania.</w:t>
      </w:r>
    </w:p>
    <w:p w14:paraId="3FA320AA" w14:textId="77777777" w:rsidR="00B81067" w:rsidRPr="00996CDB" w:rsidRDefault="00B81067" w:rsidP="00B81067">
      <w:pPr>
        <w:rPr>
          <w:rFonts w:asciiTheme="minorHAnsi" w:hAnsiTheme="minorHAnsi"/>
          <w:sz w:val="24"/>
          <w:szCs w:val="24"/>
          <w:lang w:eastAsia="hu-HU"/>
        </w:rPr>
      </w:pPr>
    </w:p>
    <w:p w14:paraId="70290308" w14:textId="77777777" w:rsidR="00B81067" w:rsidRDefault="00B81067" w:rsidP="00B81067">
      <w:pPr>
        <w:rPr>
          <w:rFonts w:asciiTheme="minorHAnsi" w:hAnsiTheme="minorHAnsi"/>
          <w:sz w:val="24"/>
          <w:szCs w:val="24"/>
          <w:lang w:eastAsia="hu-HU"/>
        </w:rPr>
      </w:pPr>
      <w:r w:rsidRPr="00996CDB">
        <w:rPr>
          <w:rFonts w:asciiTheme="minorHAnsi" w:hAnsiTheme="minorHAnsi"/>
          <w:sz w:val="24"/>
          <w:szCs w:val="24"/>
          <w:lang w:eastAsia="hu-HU"/>
        </w:rPr>
        <w:t>A szabályzatnak/tájékoztatónak a</w:t>
      </w:r>
      <w:r>
        <w:rPr>
          <w:rFonts w:asciiTheme="minorHAnsi" w:hAnsiTheme="minorHAnsi"/>
          <w:sz w:val="24"/>
          <w:szCs w:val="24"/>
          <w:lang w:eastAsia="hu-HU"/>
        </w:rPr>
        <w:t>z alábbiakat tartalmaznia kell:</w:t>
      </w:r>
    </w:p>
    <w:p w14:paraId="70662B9C" w14:textId="77777777" w:rsidR="00B81067" w:rsidRPr="00996CDB" w:rsidRDefault="00B81067" w:rsidP="00B81067">
      <w:pPr>
        <w:pStyle w:val="Listaszerbekezds"/>
        <w:numPr>
          <w:ilvl w:val="0"/>
          <w:numId w:val="13"/>
        </w:numPr>
        <w:rPr>
          <w:rFonts w:asciiTheme="minorHAnsi" w:hAnsiTheme="minorHAnsi"/>
          <w:sz w:val="24"/>
          <w:szCs w:val="24"/>
          <w:lang w:eastAsia="hu-HU"/>
        </w:rPr>
      </w:pPr>
      <w:r w:rsidRPr="00996CDB">
        <w:rPr>
          <w:rFonts w:asciiTheme="minorHAnsi" w:hAnsiTheme="minorHAnsi"/>
          <w:sz w:val="24"/>
          <w:szCs w:val="24"/>
          <w:lang w:eastAsia="hu-HU"/>
        </w:rPr>
        <w:t>információnyújtás rendje, módozatai (postai cím, internet, telefon),</w:t>
      </w:r>
    </w:p>
    <w:p w14:paraId="1AA3FA7B" w14:textId="77777777" w:rsidR="00B81067" w:rsidRPr="000A432B" w:rsidRDefault="00B81067" w:rsidP="00B81067">
      <w:pPr>
        <w:pStyle w:val="Listaszerbekezds"/>
        <w:numPr>
          <w:ilvl w:val="0"/>
          <w:numId w:val="13"/>
        </w:numPr>
        <w:rPr>
          <w:rFonts w:asciiTheme="minorHAnsi" w:hAnsiTheme="minorHAnsi"/>
          <w:sz w:val="24"/>
          <w:szCs w:val="24"/>
          <w:lang w:eastAsia="hu-HU"/>
        </w:rPr>
      </w:pPr>
      <w:r>
        <w:rPr>
          <w:rFonts w:asciiTheme="minorHAnsi" w:hAnsiTheme="minorHAnsi"/>
          <w:sz w:val="24"/>
          <w:szCs w:val="24"/>
          <w:lang w:eastAsia="hu-HU"/>
        </w:rPr>
        <w:t xml:space="preserve">ügyfélfogadás </w:t>
      </w:r>
      <w:r w:rsidRPr="000A432B">
        <w:rPr>
          <w:rFonts w:asciiTheme="minorHAnsi" w:hAnsiTheme="minorHAnsi"/>
          <w:sz w:val="24"/>
          <w:szCs w:val="24"/>
          <w:lang w:eastAsia="hu-HU"/>
        </w:rPr>
        <w:t>rendje (ha van ilyen),</w:t>
      </w:r>
    </w:p>
    <w:p w14:paraId="1FCD0F6F" w14:textId="77777777" w:rsidR="00B81067" w:rsidRPr="00996CDB" w:rsidRDefault="00B81067" w:rsidP="00B81067">
      <w:pPr>
        <w:pStyle w:val="Listaszerbekezds"/>
        <w:numPr>
          <w:ilvl w:val="0"/>
          <w:numId w:val="13"/>
        </w:numPr>
        <w:rPr>
          <w:rFonts w:asciiTheme="minorHAnsi" w:hAnsiTheme="minorHAnsi"/>
          <w:sz w:val="24"/>
          <w:szCs w:val="24"/>
          <w:lang w:eastAsia="hu-HU"/>
        </w:rPr>
      </w:pPr>
      <w:r w:rsidRPr="00996CDB">
        <w:rPr>
          <w:rFonts w:asciiTheme="minorHAnsi" w:hAnsiTheme="minorHAnsi"/>
          <w:sz w:val="24"/>
          <w:szCs w:val="24"/>
          <w:lang w:eastAsia="hu-HU"/>
        </w:rPr>
        <w:t>ügyfelek jogai,</w:t>
      </w:r>
    </w:p>
    <w:p w14:paraId="18D5EB7F" w14:textId="77777777" w:rsidR="00B81067" w:rsidRPr="00996CDB" w:rsidRDefault="00B81067" w:rsidP="00B81067">
      <w:pPr>
        <w:pStyle w:val="Listaszerbekezds"/>
        <w:numPr>
          <w:ilvl w:val="0"/>
          <w:numId w:val="13"/>
        </w:numPr>
        <w:rPr>
          <w:rFonts w:asciiTheme="minorHAnsi" w:hAnsiTheme="minorHAnsi"/>
          <w:sz w:val="24"/>
          <w:szCs w:val="24"/>
          <w:lang w:eastAsia="hu-HU"/>
        </w:rPr>
      </w:pPr>
      <w:r w:rsidRPr="00996CDB">
        <w:rPr>
          <w:rFonts w:asciiTheme="minorHAnsi" w:hAnsiTheme="minorHAnsi"/>
          <w:sz w:val="24"/>
          <w:szCs w:val="24"/>
          <w:lang w:eastAsia="hu-HU"/>
        </w:rPr>
        <w:t>panasztételi csatornák meghatározása,</w:t>
      </w:r>
    </w:p>
    <w:p w14:paraId="61B81644" w14:textId="77777777" w:rsidR="00B81067" w:rsidRPr="00996CDB" w:rsidRDefault="00B81067" w:rsidP="00B81067">
      <w:pPr>
        <w:pStyle w:val="Listaszerbekezds"/>
        <w:numPr>
          <w:ilvl w:val="0"/>
          <w:numId w:val="13"/>
        </w:numPr>
        <w:rPr>
          <w:rFonts w:asciiTheme="minorHAnsi" w:hAnsiTheme="minorHAnsi"/>
          <w:sz w:val="24"/>
          <w:szCs w:val="24"/>
          <w:lang w:eastAsia="hu-HU"/>
        </w:rPr>
      </w:pPr>
      <w:r w:rsidRPr="00996CDB">
        <w:rPr>
          <w:rFonts w:asciiTheme="minorHAnsi" w:hAnsiTheme="minorHAnsi"/>
          <w:sz w:val="24"/>
          <w:szCs w:val="24"/>
          <w:lang w:eastAsia="hu-HU"/>
        </w:rPr>
        <w:t>panasz regisztrációjának módja,</w:t>
      </w:r>
    </w:p>
    <w:p w14:paraId="6E3B1235" w14:textId="77777777" w:rsidR="00B81067" w:rsidRPr="005831D9" w:rsidRDefault="00B81067" w:rsidP="00B81067">
      <w:pPr>
        <w:pStyle w:val="Listaszerbekezds"/>
        <w:numPr>
          <w:ilvl w:val="0"/>
          <w:numId w:val="13"/>
        </w:numPr>
        <w:rPr>
          <w:rFonts w:asciiTheme="minorHAnsi" w:hAnsiTheme="minorHAnsi"/>
          <w:sz w:val="24"/>
          <w:szCs w:val="24"/>
          <w:lang w:eastAsia="hu-HU"/>
        </w:rPr>
      </w:pPr>
      <w:r w:rsidRPr="005831D9">
        <w:rPr>
          <w:rFonts w:asciiTheme="minorHAnsi" w:hAnsiTheme="minorHAnsi"/>
          <w:sz w:val="24"/>
          <w:szCs w:val="24"/>
          <w:lang w:eastAsia="hu-HU"/>
        </w:rPr>
        <w:t>panasz kivizsgálás folyamatának leírása,</w:t>
      </w:r>
    </w:p>
    <w:p w14:paraId="6B365D7C" w14:textId="77777777" w:rsidR="00B81067" w:rsidRPr="00996CDB" w:rsidRDefault="00B81067" w:rsidP="00B81067">
      <w:pPr>
        <w:pStyle w:val="Listaszerbekezds"/>
        <w:numPr>
          <w:ilvl w:val="0"/>
          <w:numId w:val="13"/>
        </w:numPr>
        <w:rPr>
          <w:rFonts w:asciiTheme="minorHAnsi" w:hAnsiTheme="minorHAnsi"/>
          <w:sz w:val="24"/>
          <w:szCs w:val="24"/>
          <w:lang w:eastAsia="hu-HU"/>
        </w:rPr>
      </w:pPr>
      <w:r w:rsidRPr="00996CDB">
        <w:rPr>
          <w:rFonts w:asciiTheme="minorHAnsi" w:hAnsiTheme="minorHAnsi"/>
          <w:sz w:val="24"/>
          <w:szCs w:val="24"/>
          <w:lang w:eastAsia="hu-HU"/>
        </w:rPr>
        <w:t>panasz visszajelzés módja, ideje.</w:t>
      </w:r>
    </w:p>
    <w:p w14:paraId="1FAD3CFC" w14:textId="77777777" w:rsidR="00B81067" w:rsidRPr="00996CDB" w:rsidRDefault="00B81067" w:rsidP="00B81067">
      <w:pPr>
        <w:rPr>
          <w:rFonts w:asciiTheme="minorHAnsi" w:hAnsiTheme="minorHAnsi"/>
          <w:sz w:val="24"/>
          <w:szCs w:val="24"/>
          <w:lang w:eastAsia="hu-HU"/>
        </w:rPr>
      </w:pPr>
    </w:p>
    <w:p w14:paraId="5409486B" w14:textId="77777777" w:rsidR="00B81067" w:rsidRDefault="00B81067" w:rsidP="00B81067">
      <w:pPr>
        <w:rPr>
          <w:rFonts w:asciiTheme="minorHAnsi" w:hAnsiTheme="minorHAnsi"/>
          <w:sz w:val="24"/>
          <w:szCs w:val="24"/>
          <w:lang w:eastAsia="hu-HU"/>
        </w:rPr>
      </w:pPr>
      <w:r w:rsidRPr="00EC393C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Ha </w:t>
      </w: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>az Etikai Kódexben foglalt</w:t>
      </w:r>
      <w:r w:rsidRPr="00EC393C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</w:t>
      </w:r>
      <w:r w:rsidRPr="00FA3E4D">
        <w:rPr>
          <w:rFonts w:asciiTheme="minorHAnsi" w:eastAsia="Times New Roman" w:hAnsiTheme="minorHAnsi" w:cs="Times New Roman"/>
          <w:sz w:val="24"/>
          <w:szCs w:val="24"/>
          <w:lang w:eastAsia="hu-HU"/>
        </w:rPr>
        <w:t>vállalásokkal kapcsolatban panasz érkezik, akkor azt belső panaszkezelési eljárása szerint kiemelten kezeli. A vizsgálat eredményeinek közzétételében aktívan részt vesz, hozzájárul az ügy minél gyorsabb és eredményesebb tisztázásához.</w:t>
      </w:r>
    </w:p>
    <w:p w14:paraId="032C058B" w14:textId="77777777" w:rsidR="00B81067" w:rsidRDefault="00B81067" w:rsidP="00B81067">
      <w:pPr>
        <w:rPr>
          <w:rFonts w:asciiTheme="minorHAnsi" w:hAnsiTheme="minorHAnsi"/>
          <w:sz w:val="24"/>
          <w:szCs w:val="24"/>
          <w:lang w:eastAsia="hu-HU"/>
        </w:rPr>
      </w:pPr>
    </w:p>
    <w:p w14:paraId="4ADD62B6" w14:textId="77777777" w:rsidR="00B81067" w:rsidRPr="00996CDB" w:rsidRDefault="00B81067" w:rsidP="00B81067">
      <w:pPr>
        <w:rPr>
          <w:rFonts w:asciiTheme="minorHAnsi" w:hAnsiTheme="minorHAnsi"/>
          <w:sz w:val="24"/>
          <w:szCs w:val="24"/>
          <w:lang w:eastAsia="hu-HU"/>
        </w:rPr>
      </w:pPr>
      <w:r w:rsidRPr="00996CDB">
        <w:rPr>
          <w:rFonts w:asciiTheme="minorHAnsi" w:hAnsiTheme="minorHAnsi"/>
          <w:sz w:val="24"/>
          <w:szCs w:val="24"/>
          <w:lang w:eastAsia="hu-HU"/>
        </w:rPr>
        <w:t xml:space="preserve">A panaszokról </w:t>
      </w:r>
      <w:r>
        <w:rPr>
          <w:rFonts w:asciiTheme="minorHAnsi" w:hAnsiTheme="minorHAnsi"/>
          <w:sz w:val="24"/>
          <w:szCs w:val="24"/>
          <w:lang w:eastAsia="hu-HU"/>
        </w:rPr>
        <w:t xml:space="preserve">minden szervezet </w:t>
      </w:r>
      <w:r w:rsidRPr="00996CDB">
        <w:rPr>
          <w:rFonts w:asciiTheme="minorHAnsi" w:hAnsiTheme="minorHAnsi"/>
          <w:sz w:val="24"/>
          <w:szCs w:val="24"/>
          <w:lang w:eastAsia="hu-HU"/>
        </w:rPr>
        <w:t xml:space="preserve">évente - minden év január 15-ig - egy rövid beszámolót köteles írni az </w:t>
      </w:r>
      <w:r>
        <w:rPr>
          <w:rFonts w:asciiTheme="minorHAnsi" w:hAnsiTheme="minorHAnsi"/>
          <w:sz w:val="24"/>
          <w:szCs w:val="24"/>
          <w:lang w:eastAsia="hu-HU"/>
        </w:rPr>
        <w:t xml:space="preserve">Etikus Adománygyűjtő Szervezetek </w:t>
      </w:r>
      <w:r w:rsidRPr="00996CDB">
        <w:rPr>
          <w:rFonts w:asciiTheme="minorHAnsi" w:hAnsiTheme="minorHAnsi"/>
          <w:sz w:val="24"/>
          <w:szCs w:val="24"/>
          <w:lang w:eastAsia="hu-HU"/>
        </w:rPr>
        <w:t xml:space="preserve">Etikai Bizottságnak, </w:t>
      </w:r>
      <w:r w:rsidRPr="00550003">
        <w:rPr>
          <w:rFonts w:asciiTheme="minorHAnsi" w:hAnsiTheme="minorHAnsi"/>
          <w:sz w:val="24"/>
          <w:szCs w:val="24"/>
          <w:lang w:eastAsia="hu-HU"/>
        </w:rPr>
        <w:t>mely dokumentumot a szervezet képviselőjének aláírásával kell hitelesíteni.</w:t>
      </w:r>
    </w:p>
    <w:p w14:paraId="2A20C952" w14:textId="77777777" w:rsidR="00B81067" w:rsidRDefault="00B81067" w:rsidP="00B81067">
      <w:pPr>
        <w:rPr>
          <w:rFonts w:asciiTheme="minorHAnsi" w:hAnsiTheme="minorHAnsi"/>
          <w:sz w:val="24"/>
          <w:szCs w:val="24"/>
          <w:lang w:eastAsia="hu-HU"/>
        </w:rPr>
      </w:pPr>
      <w:r>
        <w:rPr>
          <w:rFonts w:asciiTheme="minorHAnsi" w:hAnsiTheme="minorHAnsi"/>
          <w:sz w:val="24"/>
          <w:szCs w:val="24"/>
          <w:lang w:eastAsia="hu-HU"/>
        </w:rPr>
        <w:t>A beszámolónak</w:t>
      </w:r>
      <w:r w:rsidRPr="00996CDB">
        <w:rPr>
          <w:rFonts w:asciiTheme="minorHAnsi" w:hAnsiTheme="minorHAnsi"/>
          <w:sz w:val="24"/>
          <w:szCs w:val="24"/>
          <w:lang w:eastAsia="hu-HU"/>
        </w:rPr>
        <w:t xml:space="preserve"> tartalmaznia kell,</w:t>
      </w:r>
      <w:r>
        <w:rPr>
          <w:rFonts w:asciiTheme="minorHAnsi" w:hAnsiTheme="minorHAnsi"/>
          <w:sz w:val="24"/>
          <w:szCs w:val="24"/>
          <w:lang w:eastAsia="hu-HU"/>
        </w:rPr>
        <w:t xml:space="preserve"> hogy</w:t>
      </w:r>
    </w:p>
    <w:p w14:paraId="46D81A2B" w14:textId="77777777" w:rsidR="00B81067" w:rsidRPr="00996CDB" w:rsidRDefault="00B81067" w:rsidP="00B81067">
      <w:pPr>
        <w:pStyle w:val="Listaszerbekezds"/>
        <w:numPr>
          <w:ilvl w:val="0"/>
          <w:numId w:val="14"/>
        </w:numPr>
        <w:rPr>
          <w:rFonts w:asciiTheme="minorHAnsi" w:hAnsiTheme="minorHAnsi"/>
          <w:sz w:val="24"/>
          <w:szCs w:val="24"/>
          <w:lang w:eastAsia="hu-HU"/>
        </w:rPr>
      </w:pPr>
      <w:r>
        <w:rPr>
          <w:rFonts w:asciiTheme="minorHAnsi" w:hAnsiTheme="minorHAnsi"/>
          <w:sz w:val="24"/>
          <w:szCs w:val="24"/>
          <w:lang w:eastAsia="hu-HU"/>
        </w:rPr>
        <w:t>történt-e az Etikai K</w:t>
      </w:r>
      <w:r w:rsidRPr="00996CDB">
        <w:rPr>
          <w:rFonts w:asciiTheme="minorHAnsi" w:hAnsiTheme="minorHAnsi"/>
          <w:sz w:val="24"/>
          <w:szCs w:val="24"/>
          <w:lang w:eastAsia="hu-HU"/>
        </w:rPr>
        <w:t>ódexben foglalt vállalásokat hiányoló, vagy arra hivatkozó bejelentés, vagy panasz.</w:t>
      </w:r>
    </w:p>
    <w:p w14:paraId="6B70B31E" w14:textId="77777777" w:rsidR="00B81067" w:rsidRPr="00996CDB" w:rsidRDefault="00B81067" w:rsidP="00B81067">
      <w:pPr>
        <w:pStyle w:val="Listaszerbekezds"/>
        <w:numPr>
          <w:ilvl w:val="0"/>
          <w:numId w:val="14"/>
        </w:numPr>
        <w:rPr>
          <w:rFonts w:asciiTheme="minorHAnsi" w:hAnsiTheme="minorHAnsi"/>
          <w:sz w:val="24"/>
          <w:szCs w:val="24"/>
          <w:lang w:eastAsia="hu-HU"/>
        </w:rPr>
      </w:pPr>
      <w:r w:rsidRPr="00996CDB">
        <w:rPr>
          <w:rFonts w:asciiTheme="minorHAnsi" w:hAnsiTheme="minorHAnsi"/>
          <w:sz w:val="24"/>
          <w:szCs w:val="24"/>
          <w:lang w:eastAsia="hu-HU"/>
        </w:rPr>
        <w:t>Indult-e hivatalos eljárás a szervezet ellen az adott évben.</w:t>
      </w:r>
    </w:p>
    <w:p w14:paraId="5D947B62" w14:textId="77777777" w:rsidR="00B81067" w:rsidRPr="00996CDB" w:rsidRDefault="00B81067" w:rsidP="00B81067">
      <w:pPr>
        <w:rPr>
          <w:rFonts w:asciiTheme="minorHAnsi" w:hAnsiTheme="minorHAnsi"/>
          <w:sz w:val="24"/>
          <w:szCs w:val="24"/>
          <w:lang w:eastAsia="hu-HU"/>
        </w:rPr>
      </w:pPr>
      <w:r>
        <w:rPr>
          <w:rFonts w:asciiTheme="minorHAnsi" w:hAnsiTheme="minorHAnsi"/>
          <w:sz w:val="24"/>
          <w:szCs w:val="24"/>
          <w:lang w:eastAsia="hu-HU"/>
        </w:rPr>
        <w:t>Amennyiben történtek</w:t>
      </w:r>
      <w:r w:rsidRPr="00996CDB">
        <w:rPr>
          <w:rFonts w:asciiTheme="minorHAnsi" w:hAnsiTheme="minorHAnsi"/>
          <w:sz w:val="24"/>
          <w:szCs w:val="24"/>
          <w:lang w:eastAsia="hu-HU"/>
        </w:rPr>
        <w:t xml:space="preserve"> ilyenek, azok rövid ismertetésével, az ügyek státusának (lezárt, folyamatban) kiegészítésével kell ezt elküldeni.</w:t>
      </w:r>
    </w:p>
    <w:p w14:paraId="244E579D" w14:textId="77777777" w:rsidR="00B81067" w:rsidRDefault="00B81067" w:rsidP="00B81067">
      <w:pPr>
        <w:jc w:val="left"/>
        <w:outlineLvl w:val="2"/>
        <w:rPr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</w:pPr>
    </w:p>
    <w:p w14:paraId="6C83E2EC" w14:textId="77777777" w:rsidR="00B81067" w:rsidRDefault="00B81067" w:rsidP="00B81067">
      <w:pPr>
        <w:jc w:val="left"/>
        <w:outlineLvl w:val="2"/>
        <w:rPr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</w:pPr>
    </w:p>
    <w:p w14:paraId="1AA55D1D" w14:textId="77777777" w:rsidR="00B81067" w:rsidRPr="00667219" w:rsidRDefault="00B81067" w:rsidP="00B81067">
      <w:pPr>
        <w:jc w:val="left"/>
        <w:outlineLvl w:val="2"/>
        <w:rPr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</w:pPr>
      <w:r w:rsidRPr="000A432B">
        <w:rPr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  <w:t>Törvényesség</w:t>
      </w:r>
    </w:p>
    <w:p w14:paraId="54F1F23B" w14:textId="77777777" w:rsidR="00B81067" w:rsidRPr="00EC393C" w:rsidRDefault="00B81067" w:rsidP="00B81067">
      <w:pPr>
        <w:jc w:val="left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60E6B353" w14:textId="15266B78" w:rsidR="00550003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EC393C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A </w:t>
      </w: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>szervezet betartja a</w:t>
      </w:r>
      <w:ins w:id="0" w:author="Cseh Balázs" w:date="2024-03-03T17:07:00Z">
        <w:r w:rsidR="00280B06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z általános illetve a</w:t>
        </w:r>
      </w:ins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</w:t>
      </w:r>
      <w:r w:rsidRPr="00EC393C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civil szektorra vonatkozó </w:t>
      </w:r>
      <w:del w:id="1" w:author="Cseh Balázs" w:date="2024-03-03T17:06:00Z">
        <w:r w:rsidRPr="00EC393C" w:rsidDel="00280B06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 xml:space="preserve">legfontosabb </w:delText>
        </w:r>
      </w:del>
      <w:r w:rsidRPr="00EC393C">
        <w:rPr>
          <w:rFonts w:asciiTheme="minorHAnsi" w:eastAsia="Times New Roman" w:hAnsiTheme="minorHAnsi" w:cs="Times New Roman"/>
          <w:sz w:val="24"/>
          <w:szCs w:val="24"/>
          <w:lang w:eastAsia="hu-HU"/>
        </w:rPr>
        <w:t>jogszabályok</w:t>
      </w: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>ban</w:t>
      </w:r>
      <w:r w:rsidRPr="00EC393C">
        <w:rPr>
          <w:rFonts w:asciiTheme="minorHAnsi" w:eastAsia="Times New Roman" w:hAnsiTheme="minorHAnsi" w:cs="Times New Roman"/>
          <w:sz w:val="24"/>
          <w:szCs w:val="24"/>
          <w:lang w:eastAsia="hu-HU"/>
        </w:rPr>
        <w:t>, rendeletek</w:t>
      </w: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>ben foglaltakat</w:t>
      </w:r>
      <w:r w:rsidR="00550003">
        <w:rPr>
          <w:rFonts w:asciiTheme="minorHAnsi" w:eastAsia="Times New Roman" w:hAnsiTheme="minorHAnsi" w:cs="Times New Roman"/>
          <w:sz w:val="24"/>
          <w:szCs w:val="24"/>
          <w:lang w:eastAsia="hu-HU"/>
        </w:rPr>
        <w:t>.</w:t>
      </w:r>
    </w:p>
    <w:p w14:paraId="0D7A5497" w14:textId="77777777" w:rsidR="00550003" w:rsidRPr="00EC393C" w:rsidRDefault="00550003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290BEBBD" w14:textId="202AA1BD" w:rsidR="00B81067" w:rsidRPr="00EC393C" w:rsidDel="00175CF6" w:rsidRDefault="00B81067" w:rsidP="00B81067">
      <w:pPr>
        <w:rPr>
          <w:del w:id="2" w:author="Cseh Balázs" w:date="2024-03-03T16:15:00Z"/>
          <w:rFonts w:asciiTheme="minorHAnsi" w:eastAsia="Times New Roman" w:hAnsiTheme="minorHAnsi" w:cs="Times New Roman"/>
          <w:sz w:val="24"/>
          <w:szCs w:val="24"/>
          <w:lang w:eastAsia="hu-HU"/>
        </w:rPr>
      </w:pPr>
      <w:del w:id="3" w:author="Cseh Balázs" w:date="2024-03-03T16:15:00Z">
        <w:r w:rsidRPr="00EC393C" w:rsidDel="00175CF6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 xml:space="preserve">A vonatkozó hatályos jogszabályokat </w:delText>
        </w:r>
        <w:r w:rsidR="00550003" w:rsidDel="00175CF6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 xml:space="preserve">a Nonprofit Információs és Oktató Központ (NIOK) Alapítvány által üzemeltetett nonprofit.hu információs oldalán található Törvénytár tartalmazza, </w:delText>
        </w:r>
        <w:r w:rsidRPr="00EC393C" w:rsidDel="00175CF6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a teljesség igénye nélkül.</w:delText>
        </w:r>
      </w:del>
    </w:p>
    <w:p w14:paraId="495F850E" w14:textId="77777777" w:rsidR="00B81067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70804A4B" w14:textId="77777777" w:rsidR="00B81067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04AF01C8" w14:textId="51CAA2C6" w:rsidR="00B81067" w:rsidRDefault="00B81067" w:rsidP="00B81067">
      <w:pPr>
        <w:jc w:val="left"/>
        <w:outlineLvl w:val="2"/>
        <w:rPr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</w:pPr>
      <w:del w:id="4" w:author="Cseh Balázs" w:date="2024-03-03T16:02:00Z">
        <w:r w:rsidRPr="00EC7AD0" w:rsidDel="003A7824">
          <w:rPr>
            <w:rFonts w:asciiTheme="minorHAnsi" w:eastAsia="Times New Roman" w:hAnsiTheme="minorHAnsi" w:cs="Times New Roman"/>
            <w:b/>
            <w:bCs/>
            <w:caps/>
            <w:sz w:val="27"/>
            <w:szCs w:val="27"/>
            <w:lang w:eastAsia="hu-HU"/>
          </w:rPr>
          <w:lastRenderedPageBreak/>
          <w:delText>Működési</w:delText>
        </w:r>
        <w:r w:rsidDel="003A7824">
          <w:rPr>
            <w:rFonts w:asciiTheme="minorHAnsi" w:eastAsia="Times New Roman" w:hAnsiTheme="minorHAnsi" w:cs="Times New Roman"/>
            <w:b/>
            <w:bCs/>
            <w:caps/>
            <w:sz w:val="27"/>
            <w:szCs w:val="27"/>
            <w:lang w:eastAsia="hu-HU"/>
          </w:rPr>
          <w:delText>,</w:delText>
        </w:r>
        <w:r w:rsidR="00B21210" w:rsidDel="003A7824">
          <w:rPr>
            <w:rFonts w:asciiTheme="minorHAnsi" w:eastAsia="Times New Roman" w:hAnsiTheme="minorHAnsi" w:cs="Times New Roman"/>
            <w:b/>
            <w:bCs/>
            <w:caps/>
            <w:sz w:val="27"/>
            <w:szCs w:val="27"/>
            <w:lang w:eastAsia="hu-HU"/>
          </w:rPr>
          <w:delText xml:space="preserve"> Gazdálkodási </w:delText>
        </w:r>
      </w:del>
      <w:r w:rsidRPr="00EC7AD0">
        <w:rPr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  <w:t>átláthatóság</w:t>
      </w:r>
    </w:p>
    <w:p w14:paraId="48E403BD" w14:textId="77777777" w:rsidR="00B81067" w:rsidRPr="005472CF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6E703855" w14:textId="44061243" w:rsidR="00B81067" w:rsidRPr="00097D63" w:rsidDel="006616EA" w:rsidRDefault="00B81067" w:rsidP="00B81067">
      <w:pPr>
        <w:numPr>
          <w:ilvl w:val="0"/>
          <w:numId w:val="10"/>
        </w:numPr>
        <w:rPr>
          <w:del w:id="5" w:author="Cseh Balázs" w:date="2024-03-03T15:27:00Z"/>
          <w:rFonts w:asciiTheme="minorHAnsi" w:eastAsia="Times New Roman" w:hAnsiTheme="minorHAnsi" w:cs="Times New Roman"/>
          <w:sz w:val="24"/>
          <w:szCs w:val="24"/>
          <w:lang w:eastAsia="hu-HU"/>
        </w:rPr>
      </w:pPr>
      <w:del w:id="6" w:author="Cseh Balázs" w:date="2024-03-03T15:27:00Z">
        <w:r w:rsidRPr="005472CF" w:rsidDel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 xml:space="preserve">A szervezet tervszerűen és követhetően gazdálkodik, </w:delText>
        </w:r>
        <w:r w:rsidDel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m</w:delText>
        </w:r>
        <w:r w:rsidR="00B21210" w:rsidDel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 xml:space="preserve">űködése átlátható az adományozók, és minden egyéb érintett </w:delText>
        </w:r>
        <w:r w:rsidRPr="00097D63" w:rsidDel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számára egyaránt.</w:delText>
        </w:r>
      </w:del>
    </w:p>
    <w:p w14:paraId="622E0A71" w14:textId="29BAF2DA" w:rsidR="00B81067" w:rsidRPr="005472CF" w:rsidDel="006616EA" w:rsidRDefault="00B81067" w:rsidP="00B81067">
      <w:pPr>
        <w:numPr>
          <w:ilvl w:val="0"/>
          <w:numId w:val="11"/>
        </w:numPr>
        <w:rPr>
          <w:del w:id="7" w:author="Cseh Balázs" w:date="2024-03-03T15:27:00Z"/>
          <w:rFonts w:asciiTheme="minorHAnsi" w:eastAsia="Times New Roman" w:hAnsiTheme="minorHAnsi" w:cs="Times New Roman"/>
          <w:sz w:val="24"/>
          <w:szCs w:val="24"/>
          <w:lang w:eastAsia="hu-HU"/>
        </w:rPr>
      </w:pPr>
      <w:del w:id="8" w:author="Cseh Balázs" w:date="2024-03-03T15:27:00Z">
        <w:r w:rsidRPr="005472CF" w:rsidDel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Rendszeresen és részletesen beszámol tevékenységéről és gazdálkodásáról.</w:delText>
        </w:r>
      </w:del>
    </w:p>
    <w:p w14:paraId="1B536ABE" w14:textId="04035676" w:rsidR="00EE7C04" w:rsidRDefault="00EE7C04" w:rsidP="00EE7C04">
      <w:pPr>
        <w:numPr>
          <w:ilvl w:val="0"/>
          <w:numId w:val="11"/>
        </w:numPr>
        <w:rPr>
          <w:ins w:id="9" w:author="Cseh Balázs" w:date="2024-03-03T15:27:00Z"/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92538C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A szervezet számot ad legalább évente a gazdálkodási tevékenységéről </w:t>
      </w: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>a s</w:t>
      </w:r>
      <w:r w:rsidRPr="00144056">
        <w:rPr>
          <w:rFonts w:asciiTheme="minorHAnsi" w:eastAsia="Times New Roman" w:hAnsiTheme="minorHAnsi" w:cs="Times New Roman"/>
          <w:sz w:val="24"/>
          <w:szCs w:val="24"/>
          <w:lang w:eastAsia="hu-HU"/>
        </w:rPr>
        <w:t>zámviteli be</w:t>
      </w: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>számoló és k</w:t>
      </w:r>
      <w:r w:rsidRPr="00144056">
        <w:rPr>
          <w:rFonts w:asciiTheme="minorHAnsi" w:eastAsia="Times New Roman" w:hAnsiTheme="minorHAnsi" w:cs="Times New Roman"/>
          <w:sz w:val="24"/>
          <w:szCs w:val="24"/>
          <w:lang w:eastAsia="hu-HU"/>
        </w:rPr>
        <w:t>özhasznúsági melléklet a törvény által meghatározott formátumban</w:t>
      </w: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történő elkészítésével.</w:t>
      </w:r>
    </w:p>
    <w:p w14:paraId="718D61CB" w14:textId="38C4DA73" w:rsidR="006616EA" w:rsidRDefault="006616EA" w:rsidP="006616EA">
      <w:pPr>
        <w:numPr>
          <w:ilvl w:val="0"/>
          <w:numId w:val="11"/>
        </w:numPr>
        <w:rPr>
          <w:ins w:id="10" w:author="Cseh Balázs" w:date="2024-03-03T15:31:00Z"/>
          <w:rFonts w:asciiTheme="minorHAnsi" w:eastAsia="Times New Roman" w:hAnsiTheme="minorHAnsi" w:cs="Times New Roman"/>
          <w:sz w:val="24"/>
          <w:szCs w:val="24"/>
          <w:lang w:eastAsia="hu-HU"/>
        </w:rPr>
      </w:pPr>
      <w:ins w:id="11" w:author="Cseh Balázs" w:date="2024-03-03T15:28:00Z">
        <w:r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A</w:t>
        </w:r>
        <w:r w:rsidRPr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 </w:t>
        </w:r>
        <w:r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szervezet </w:t>
        </w:r>
      </w:ins>
      <w:ins w:id="12" w:author="Cseh Balázs" w:date="2024-03-03T15:54:00Z">
        <w:r w:rsidR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a törvény szerinti kötelező dokumentumokon kívül </w:t>
        </w:r>
      </w:ins>
      <w:ins w:id="13" w:author="Cseh Balázs" w:date="2024-03-03T15:28:00Z">
        <w:r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egy szöveges</w:t>
        </w:r>
      </w:ins>
      <w:ins w:id="14" w:author="Cseh Balázs" w:date="2024-03-03T15:29:00Z">
        <w:r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 (</w:t>
        </w:r>
      </w:ins>
      <w:ins w:id="15" w:author="Cseh Balázs" w:date="2024-03-03T15:30:00Z">
        <w:r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és </w:t>
        </w:r>
      </w:ins>
      <w:ins w:id="16" w:author="Cseh Balázs" w:date="2024-03-03T15:29:00Z">
        <w:r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lehetőség szerint képeket is tartalmazó)</w:t>
        </w:r>
      </w:ins>
      <w:ins w:id="17" w:author="Cseh Balázs" w:date="2024-03-03T15:28:00Z">
        <w:r w:rsidRPr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 éves beszámoló</w:t>
        </w:r>
        <w:r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t vagy éves </w:t>
        </w:r>
        <w:r w:rsidRPr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jelentés</w:t>
        </w:r>
        <w:r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t is készít</w:t>
        </w:r>
        <w:r w:rsidRPr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, amiben a szervezet általános tájékoztatást ad az elmúlt éves tevékenységéről</w:t>
        </w:r>
      </w:ins>
      <w:ins w:id="18" w:author="Cseh Balázs" w:date="2024-03-03T15:30:00Z">
        <w:r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. </w:t>
        </w:r>
      </w:ins>
    </w:p>
    <w:p w14:paraId="0F18A85D" w14:textId="27999C1F" w:rsidR="006616EA" w:rsidRDefault="006616EA" w:rsidP="006E61A6">
      <w:pPr>
        <w:numPr>
          <w:ilvl w:val="1"/>
          <w:numId w:val="11"/>
        </w:numPr>
        <w:rPr>
          <w:ins w:id="19" w:author="Cseh Balázs" w:date="2024-03-03T15:58:00Z"/>
          <w:rFonts w:asciiTheme="minorHAnsi" w:eastAsia="Times New Roman" w:hAnsiTheme="minorHAnsi" w:cs="Times New Roman"/>
          <w:sz w:val="24"/>
          <w:szCs w:val="24"/>
          <w:lang w:eastAsia="hu-HU"/>
        </w:rPr>
      </w:pPr>
      <w:ins w:id="20" w:author="Cseh Balázs" w:date="2024-03-03T15:30:00Z">
        <w:r w:rsidRPr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A beszámoló tartalmaz olyan összesített adatokat</w:t>
        </w:r>
        <w:r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 is</w:t>
        </w:r>
        <w:r w:rsidRPr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, mely segíti az olvasót az év során végzett tevékenység(ek) volumenének megértésében.</w:t>
        </w:r>
      </w:ins>
    </w:p>
    <w:p w14:paraId="4B07082F" w14:textId="07D188CF" w:rsidR="003A7824" w:rsidRDefault="003A7824" w:rsidP="006E61A6">
      <w:pPr>
        <w:numPr>
          <w:ilvl w:val="1"/>
          <w:numId w:val="11"/>
        </w:numPr>
        <w:rPr>
          <w:ins w:id="21" w:author="Cseh Balázs" w:date="2024-03-03T15:31:00Z"/>
          <w:rFonts w:asciiTheme="minorHAnsi" w:eastAsia="Times New Roman" w:hAnsiTheme="minorHAnsi" w:cs="Times New Roman"/>
          <w:sz w:val="24"/>
          <w:szCs w:val="24"/>
          <w:lang w:eastAsia="hu-HU"/>
        </w:rPr>
      </w:pPr>
      <w:ins w:id="22" w:author="Cseh Balázs" w:date="2024-03-03T15:58:00Z">
        <w:r w:rsidRPr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A beszámoló tartalmaz információkat arra vonatkozóan, hogy a szervezet pénzügyi bevételei milyen </w:t>
        </w:r>
        <w:r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arányban milyen </w:t>
        </w:r>
        <w:r w:rsidR="00175CF6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forrástípusokból érkezt</w:t>
        </w:r>
        <w:r w:rsidRPr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ek</w:t>
        </w:r>
        <w:r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.</w:t>
        </w:r>
        <w:r w:rsidRPr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  </w:t>
        </w:r>
      </w:ins>
    </w:p>
    <w:p w14:paraId="5215B3DB" w14:textId="163919A5" w:rsidR="006616EA" w:rsidRDefault="006616EA" w:rsidP="006E61A6">
      <w:pPr>
        <w:numPr>
          <w:ilvl w:val="1"/>
          <w:numId w:val="11"/>
        </w:numPr>
        <w:rPr>
          <w:ins w:id="23" w:author="Cseh Balázs" w:date="2024-03-03T15:57:00Z"/>
          <w:rFonts w:asciiTheme="minorHAnsi" w:eastAsia="Times New Roman" w:hAnsiTheme="minorHAnsi" w:cs="Times New Roman"/>
          <w:sz w:val="24"/>
          <w:szCs w:val="24"/>
          <w:lang w:eastAsia="hu-HU"/>
        </w:rPr>
      </w:pPr>
      <w:ins w:id="24" w:author="Cseh Balázs" w:date="2024-03-03T15:31:00Z">
        <w:r w:rsidRPr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A beszámoló tartalmaz egy olyan költségbontást, amely </w:t>
        </w:r>
      </w:ins>
      <w:ins w:id="25" w:author="Cseh Balázs" w:date="2024-03-03T15:57:00Z">
        <w:r w:rsidR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közérthető módon </w:t>
        </w:r>
      </w:ins>
      <w:ins w:id="26" w:author="Cseh Balázs" w:date="2024-03-03T15:31:00Z">
        <w:r w:rsidRPr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reflektál a tevékenységekre és az ezekhez kapcsolódó költségekre (</w:t>
        </w:r>
      </w:ins>
      <w:ins w:id="27" w:author="Cseh Balázs" w:date="2024-03-03T15:55:00Z">
        <w:r w:rsidR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például a </w:t>
        </w:r>
      </w:ins>
      <w:ins w:id="28" w:author="Cseh Balázs" w:date="2024-03-03T15:31:00Z">
        <w:r w:rsidR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dologi költségek bontásával</w:t>
        </w:r>
        <w:r w:rsidRPr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, </w:t>
        </w:r>
      </w:ins>
      <w:ins w:id="29" w:author="Cseh Balázs" w:date="2024-03-03T15:56:00Z">
        <w:r w:rsidR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a </w:t>
        </w:r>
      </w:ins>
      <w:ins w:id="30" w:author="Cseh Balázs" w:date="2024-03-03T15:31:00Z">
        <w:r w:rsidRPr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szemé</w:t>
        </w:r>
        <w:r w:rsidR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lyi/dologi költségek szétosztásával</w:t>
        </w:r>
        <w:r w:rsidRPr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 </w:t>
        </w:r>
      </w:ins>
      <w:ins w:id="31" w:author="Cseh Balázs" w:date="2024-03-03T15:56:00Z">
        <w:r w:rsidR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a </w:t>
        </w:r>
      </w:ins>
      <w:ins w:id="32" w:author="Cseh Balázs" w:date="2024-03-03T15:31:00Z">
        <w:r w:rsidRPr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tevékenységek </w:t>
        </w:r>
      </w:ins>
      <w:ins w:id="33" w:author="Cseh Balázs" w:date="2024-03-03T15:56:00Z">
        <w:r w:rsidR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között</w:t>
        </w:r>
      </w:ins>
      <w:ins w:id="34" w:author="Cseh Balázs" w:date="2024-03-03T15:31:00Z">
        <w:r w:rsidRPr="006616EA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, stb</w:t>
        </w:r>
      </w:ins>
      <w:ins w:id="35" w:author="Cseh Balázs" w:date="2024-03-03T15:56:00Z">
        <w:r w:rsidR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.)</w:t>
        </w:r>
      </w:ins>
    </w:p>
    <w:p w14:paraId="5923EFDC" w14:textId="0D8E2F5A" w:rsidR="003A7824" w:rsidRDefault="003A7824" w:rsidP="00B83C53">
      <w:pPr>
        <w:numPr>
          <w:ilvl w:val="0"/>
          <w:numId w:val="11"/>
        </w:numPr>
        <w:rPr>
          <w:ins w:id="36" w:author="Cseh Balázs" w:date="2024-03-03T15:30:00Z"/>
          <w:rFonts w:asciiTheme="minorHAnsi" w:eastAsia="Times New Roman" w:hAnsiTheme="minorHAnsi" w:cs="Times New Roman"/>
          <w:sz w:val="24"/>
          <w:szCs w:val="24"/>
          <w:lang w:eastAsia="hu-HU"/>
        </w:rPr>
      </w:pPr>
      <w:ins w:id="37" w:author="Cseh Balázs" w:date="2024-03-03T15:59:00Z">
        <w:r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Kommunikálja, hogy mekkora a szervezet</w:t>
        </w:r>
        <w:r w:rsidRPr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 adomán</w:t>
        </w:r>
        <w:r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ygyűjtéshez kapcsolódó </w:t>
        </w:r>
      </w:ins>
      <w:ins w:id="38" w:author="Cseh Balázs" w:date="2024-03-03T16:30:00Z">
        <w:r w:rsidR="00D370C9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személyi és marketingkommunikációs </w:t>
        </w:r>
      </w:ins>
      <w:ins w:id="39" w:author="Cseh Balázs" w:date="2024-03-03T15:59:00Z">
        <w:r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költségeinek összege</w:t>
        </w:r>
      </w:ins>
    </w:p>
    <w:p w14:paraId="4D88663D" w14:textId="77777777" w:rsidR="006616EA" w:rsidRPr="00144056" w:rsidRDefault="006616EA" w:rsidP="006616EA">
      <w:pPr>
        <w:numPr>
          <w:ilvl w:val="0"/>
          <w:numId w:val="11"/>
        </w:num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6A32BEC2" w14:textId="62F922D7" w:rsidR="00B81067" w:rsidDel="00E506E7" w:rsidRDefault="00B81067" w:rsidP="00B81067">
      <w:pPr>
        <w:numPr>
          <w:ilvl w:val="0"/>
          <w:numId w:val="11"/>
        </w:numPr>
        <w:rPr>
          <w:del w:id="40" w:author="Cseh Balázs" w:date="2024-03-03T09:11:00Z"/>
          <w:rFonts w:asciiTheme="minorHAnsi" w:eastAsia="Times New Roman" w:hAnsiTheme="minorHAnsi" w:cs="Times New Roman"/>
          <w:sz w:val="24"/>
          <w:szCs w:val="24"/>
          <w:lang w:eastAsia="hu-HU"/>
        </w:rPr>
      </w:pPr>
      <w:del w:id="41" w:author="Cseh Balázs" w:date="2024-03-03T09:11:00Z">
        <w:r w:rsidRPr="005472CF" w:rsidDel="00E506E7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Amennyiben a szer</w:delText>
        </w:r>
        <w:r w:rsidR="00FA3E4D" w:rsidDel="00E506E7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vezet éves bevétele meghaladja 2</w:delText>
        </w:r>
        <w:r w:rsidRPr="005472CF" w:rsidDel="00E506E7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00 millió Ft-ot, akkor évente külső auditot készíttet, melyet weboldalán közzétesz.</w:delText>
        </w:r>
      </w:del>
    </w:p>
    <w:p w14:paraId="37CCFA1C" w14:textId="386C8F78" w:rsidR="00B81067" w:rsidRDefault="00B81067" w:rsidP="00B81067">
      <w:pPr>
        <w:pStyle w:val="Listaszerbekezds"/>
        <w:numPr>
          <w:ilvl w:val="0"/>
          <w:numId w:val="12"/>
        </w:num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273643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Pontos tájékoztatást ad arról, hogy </w:t>
      </w:r>
      <w:ins w:id="42" w:author="Cseh Balázs" w:date="2024-03-03T09:34:00Z">
        <w:r w:rsidR="00BB2502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a szervezeten belül </w:t>
        </w:r>
      </w:ins>
      <w:r w:rsidRPr="00273643">
        <w:rPr>
          <w:rFonts w:asciiTheme="minorHAnsi" w:eastAsia="Times New Roman" w:hAnsiTheme="minorHAnsi" w:cs="Times New Roman"/>
          <w:sz w:val="24"/>
          <w:szCs w:val="24"/>
          <w:lang w:eastAsia="hu-HU"/>
        </w:rPr>
        <w:t>ki ellenőrzi a szervezet gazdálkodását és milyen rendben</w:t>
      </w:r>
    </w:p>
    <w:p w14:paraId="4DA3D1A6" w14:textId="77777777" w:rsidR="00B81067" w:rsidRPr="0004536D" w:rsidRDefault="00B81067" w:rsidP="00B81067">
      <w:pPr>
        <w:rPr>
          <w:rFonts w:asciiTheme="minorHAnsi" w:eastAsia="Times New Roman" w:hAnsiTheme="minorHAnsi" w:cs="Times New Roman"/>
          <w:i/>
          <w:iCs/>
          <w:color w:val="FF0000"/>
          <w:sz w:val="24"/>
          <w:szCs w:val="24"/>
          <w:lang w:eastAsia="hu-HU"/>
        </w:rPr>
      </w:pPr>
    </w:p>
    <w:p w14:paraId="20AEA01A" w14:textId="7AF70699" w:rsidR="00FA3E4D" w:rsidRPr="005472CF" w:rsidDel="003A7824" w:rsidRDefault="00FA3E4D" w:rsidP="00FA3E4D">
      <w:pPr>
        <w:rPr>
          <w:del w:id="43" w:author="Cseh Balázs" w:date="2024-03-03T16:01:00Z"/>
          <w:rFonts w:asciiTheme="minorHAnsi" w:eastAsia="Times New Roman" w:hAnsiTheme="minorHAnsi" w:cs="Times New Roman"/>
          <w:sz w:val="24"/>
          <w:szCs w:val="24"/>
          <w:lang w:eastAsia="hu-HU"/>
        </w:rPr>
      </w:pPr>
      <w:del w:id="44" w:author="Cseh Balázs" w:date="2024-03-03T16:01:00Z">
        <w:r w:rsidRPr="005472CF" w:rsidDel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A befolyt adományok felhasz</w:delText>
        </w:r>
        <w:r w:rsidDel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nálásáról történő tájékoztatás:</w:delText>
        </w:r>
      </w:del>
    </w:p>
    <w:p w14:paraId="6640D445" w14:textId="0A3B63CC" w:rsidR="00FA3E4D" w:rsidRPr="005472CF" w:rsidDel="003A7824" w:rsidRDefault="00FA3E4D" w:rsidP="00FA3E4D">
      <w:pPr>
        <w:numPr>
          <w:ilvl w:val="0"/>
          <w:numId w:val="6"/>
        </w:numPr>
        <w:rPr>
          <w:del w:id="45" w:author="Cseh Balázs" w:date="2024-03-03T16:01:00Z"/>
          <w:rFonts w:asciiTheme="minorHAnsi" w:eastAsia="Times New Roman" w:hAnsiTheme="minorHAnsi" w:cs="Times New Roman"/>
          <w:sz w:val="24"/>
          <w:szCs w:val="24"/>
          <w:lang w:eastAsia="hu-HU"/>
        </w:rPr>
      </w:pPr>
      <w:del w:id="46" w:author="Cseh Balázs" w:date="2024-03-03T16:01:00Z">
        <w:r w:rsidRPr="005472CF" w:rsidDel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A szervezet az adományozást követően az általa vállalt módon, de minimum a saját honlapján tájékoztatja az adományozót az adomány felhasználásáról, hasznosulásáról.</w:delText>
        </w:r>
      </w:del>
    </w:p>
    <w:p w14:paraId="601C3833" w14:textId="267AE2D0" w:rsidR="00FA3E4D" w:rsidRPr="005472CF" w:rsidDel="003A7824" w:rsidRDefault="00FA3E4D" w:rsidP="00FA3E4D">
      <w:pPr>
        <w:numPr>
          <w:ilvl w:val="0"/>
          <w:numId w:val="6"/>
        </w:numPr>
        <w:rPr>
          <w:del w:id="47" w:author="Cseh Balázs" w:date="2024-03-03T16:01:00Z"/>
          <w:rFonts w:asciiTheme="minorHAnsi" w:eastAsia="Times New Roman" w:hAnsiTheme="minorHAnsi" w:cs="Times New Roman"/>
          <w:sz w:val="24"/>
          <w:szCs w:val="24"/>
          <w:lang w:eastAsia="hu-HU"/>
        </w:rPr>
      </w:pPr>
      <w:del w:id="48" w:author="Cseh Balázs" w:date="2024-03-03T16:01:00Z">
        <w:r w:rsidRPr="005472CF" w:rsidDel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Kommunikálja, hogy az adományo</w:delText>
        </w:r>
        <w:r w:rsidDel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k felhasználása során</w:delText>
        </w:r>
        <w:r w:rsidRPr="005472CF" w:rsidDel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 xml:space="preserve"> mennyit fordít az adott adomány</w:delText>
        </w:r>
        <w:r w:rsidDel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ok</w:delText>
        </w:r>
        <w:r w:rsidRPr="005472CF" w:rsidDel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ból a megnevezett cél</w:delText>
        </w:r>
        <w:r w:rsidDel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(ok)ra és mennyit</w:delText>
        </w:r>
        <w:r w:rsidRPr="005472CF" w:rsidDel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 xml:space="preserve"> adománygyűjtés</w:delText>
        </w:r>
        <w:r w:rsidDel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ekhez kapcsolódó költségek fedezésére</w:delText>
        </w:r>
        <w:r w:rsidRPr="005472CF" w:rsidDel="003A7824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.</w:delText>
        </w:r>
      </w:del>
    </w:p>
    <w:p w14:paraId="35A4F444" w14:textId="77777777" w:rsidR="00FA3E4D" w:rsidRDefault="00FA3E4D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143B9239" w14:textId="77777777" w:rsidR="00FA3E4D" w:rsidRPr="005472CF" w:rsidRDefault="00FA3E4D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4C654D0D" w14:textId="77777777" w:rsidR="00B81067" w:rsidRPr="005472CF" w:rsidRDefault="00B81067" w:rsidP="00B81067">
      <w:pPr>
        <w:jc w:val="left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6549DC57" w14:textId="6E83A37F" w:rsidR="00B81067" w:rsidRPr="00FF6ACA" w:rsidDel="005851DC" w:rsidRDefault="00B81067" w:rsidP="00B81067">
      <w:pPr>
        <w:jc w:val="left"/>
        <w:outlineLvl w:val="2"/>
        <w:rPr>
          <w:del w:id="49" w:author="Cseh Balázs" w:date="2024-03-03T16:04:00Z"/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</w:pPr>
      <w:del w:id="50" w:author="Cseh Balázs" w:date="2024-03-03T16:04:00Z">
        <w:r w:rsidRPr="00FF6ACA" w:rsidDel="005851DC">
          <w:rPr>
            <w:rFonts w:asciiTheme="minorHAnsi" w:eastAsia="Times New Roman" w:hAnsiTheme="minorHAnsi" w:cs="Times New Roman"/>
            <w:b/>
            <w:bCs/>
            <w:caps/>
            <w:sz w:val="27"/>
            <w:szCs w:val="27"/>
            <w:lang w:eastAsia="hu-HU"/>
          </w:rPr>
          <w:delText>Az adománygyűjtés átláthatósága</w:delText>
        </w:r>
      </w:del>
    </w:p>
    <w:p w14:paraId="5D96CFAB" w14:textId="4B243107" w:rsidR="00B81067" w:rsidRPr="00FF6ACA" w:rsidDel="005851DC" w:rsidRDefault="00B81067" w:rsidP="00B81067">
      <w:pPr>
        <w:rPr>
          <w:del w:id="51" w:author="Cseh Balázs" w:date="2024-03-03T16:04:00Z"/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7DA9B9B2" w14:textId="5AC7563F" w:rsidR="00B81067" w:rsidRPr="005472CF" w:rsidDel="005851DC" w:rsidRDefault="00B81067" w:rsidP="00B81067">
      <w:pPr>
        <w:rPr>
          <w:del w:id="52" w:author="Cseh Balázs" w:date="2024-03-03T16:04:00Z"/>
          <w:rFonts w:asciiTheme="minorHAnsi" w:eastAsia="Times New Roman" w:hAnsiTheme="minorHAnsi" w:cs="Times New Roman"/>
          <w:sz w:val="24"/>
          <w:szCs w:val="24"/>
          <w:lang w:eastAsia="hu-HU"/>
        </w:rPr>
      </w:pPr>
      <w:del w:id="53" w:author="Cseh Balázs" w:date="2024-03-03T16:04:00Z">
        <w:r w:rsidRPr="005472CF"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Alapvető cél, hogy minden adománygyűjtés során az adományozónak lehetősége legyen tá</w:delText>
        </w:r>
        <w:r w:rsidR="00EE7C04"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 xml:space="preserve">jékozódni arról, hogy mire ad illetve </w:delText>
        </w:r>
        <w:r w:rsidRPr="005472CF"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hogyan tájékozódhat vagy követheti nyomon adományának hasznosulását.</w:delText>
        </w:r>
      </w:del>
    </w:p>
    <w:p w14:paraId="7345D50D" w14:textId="5D8B8A3D" w:rsidR="00B81067" w:rsidRPr="00EC393C" w:rsidDel="005851DC" w:rsidRDefault="00B81067" w:rsidP="00B81067">
      <w:pPr>
        <w:rPr>
          <w:del w:id="54" w:author="Cseh Balázs" w:date="2024-03-03T16:04:00Z"/>
          <w:rFonts w:asciiTheme="minorHAnsi" w:eastAsia="Times New Roman" w:hAnsiTheme="minorHAnsi" w:cs="Times New Roman"/>
          <w:sz w:val="24"/>
          <w:szCs w:val="24"/>
          <w:lang w:eastAsia="hu-HU"/>
        </w:rPr>
      </w:pPr>
      <w:del w:id="55" w:author="Cseh Balázs" w:date="2024-03-03T16:04:00Z">
        <w:r w:rsidRPr="00EC393C"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Adománygyűjtés célja legyen világosan kommunikálva. Világos kommunikációt jelent, ha adománygyűjtése során kifejtette a potenciális adományozók számára:</w:delText>
        </w:r>
      </w:del>
    </w:p>
    <w:p w14:paraId="590B496F" w14:textId="26378EC1" w:rsidR="00B81067" w:rsidRPr="004062CD" w:rsidDel="005851DC" w:rsidRDefault="00B81067" w:rsidP="00B81067">
      <w:pPr>
        <w:pStyle w:val="Listaszerbekezds"/>
        <w:numPr>
          <w:ilvl w:val="0"/>
          <w:numId w:val="4"/>
        </w:numPr>
        <w:rPr>
          <w:del w:id="56" w:author="Cseh Balázs" w:date="2024-03-03T16:04:00Z"/>
          <w:rFonts w:asciiTheme="minorHAnsi" w:eastAsia="Times New Roman" w:hAnsiTheme="minorHAnsi" w:cs="Times New Roman"/>
          <w:sz w:val="24"/>
          <w:szCs w:val="24"/>
          <w:lang w:eastAsia="hu-HU"/>
        </w:rPr>
      </w:pPr>
      <w:del w:id="57" w:author="Cseh Balázs" w:date="2024-03-03T16:04:00Z">
        <w:r w:rsidRPr="004062CD"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hogy az adományozásnak konkrét vagy általános célja van,</w:delText>
        </w:r>
      </w:del>
    </w:p>
    <w:p w14:paraId="210D0EF4" w14:textId="33A49454" w:rsidR="00B81067" w:rsidRPr="00DA4E00" w:rsidDel="005851DC" w:rsidRDefault="00B81067" w:rsidP="00B81067">
      <w:pPr>
        <w:pStyle w:val="Listaszerbekezds"/>
        <w:numPr>
          <w:ilvl w:val="0"/>
          <w:numId w:val="4"/>
        </w:numPr>
        <w:rPr>
          <w:del w:id="58" w:author="Cseh Balázs" w:date="2024-03-03T16:04:00Z"/>
          <w:rFonts w:asciiTheme="minorHAnsi" w:eastAsia="Times New Roman" w:hAnsiTheme="minorHAnsi" w:cs="Times New Roman"/>
          <w:sz w:val="24"/>
          <w:szCs w:val="24"/>
          <w:lang w:eastAsia="hu-HU"/>
        </w:rPr>
      </w:pPr>
      <w:del w:id="59" w:author="Cseh Balázs" w:date="2024-03-03T16:04:00Z">
        <w:r w:rsidRPr="00DA4E00"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 xml:space="preserve">Minimális elvárás függetlenül az adománygyűjtés módjától vagy eszközétől, hogy azon a helyen, ahol az adományozó találkozik az adománykéréssel, egyúttal megtudja azt is, </w:delText>
        </w:r>
        <w:r w:rsidRPr="00DA4E00"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lastRenderedPageBreak/>
          <w:delText>hogy az adománygyűjtéssel kapcsolatos további információkhoz hol tud a továbbiakban hozzáférni.</w:delText>
        </w:r>
      </w:del>
    </w:p>
    <w:p w14:paraId="0D036223" w14:textId="77777777" w:rsidR="00B81067" w:rsidRPr="005472CF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55D894BB" w14:textId="77777777" w:rsidR="00B81067" w:rsidRPr="00EC393C" w:rsidRDefault="00B81067" w:rsidP="00B81067">
      <w:pPr>
        <w:jc w:val="left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70CEB6BA" w14:textId="77777777" w:rsidR="00B81067" w:rsidRDefault="00B81067" w:rsidP="00B81067">
      <w:pPr>
        <w:jc w:val="left"/>
        <w:outlineLvl w:val="2"/>
        <w:rPr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</w:pPr>
      <w:r w:rsidRPr="000A432B">
        <w:rPr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  <w:t>Nyilvánosság</w:t>
      </w:r>
    </w:p>
    <w:p w14:paraId="4544F3E2" w14:textId="77777777" w:rsidR="00B81067" w:rsidRDefault="00B81067" w:rsidP="00B81067">
      <w:pPr>
        <w:jc w:val="left"/>
        <w:outlineLvl w:val="2"/>
        <w:rPr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</w:pPr>
    </w:p>
    <w:p w14:paraId="014CF7C0" w14:textId="77777777" w:rsidR="00B81067" w:rsidRDefault="00B81067" w:rsidP="00B81067">
      <w:pPr>
        <w:jc w:val="left"/>
        <w:outlineLvl w:val="2"/>
        <w:rPr>
          <w:rFonts w:asciiTheme="minorHAnsi" w:eastAsia="Times New Roman" w:hAnsiTheme="minorHAnsi" w:cs="Times New Roman"/>
          <w:b/>
          <w:bCs/>
          <w:caps/>
          <w:sz w:val="27"/>
          <w:szCs w:val="27"/>
          <w:lang w:eastAsia="hu-HU"/>
        </w:rPr>
      </w:pPr>
    </w:p>
    <w:p w14:paraId="00C941A4" w14:textId="28C6506C" w:rsidR="00FA3E4D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EC393C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A szervezet az adományozást követően az általa vállalt módon, de minimum a saját honlapján tájékoztatja az adományozót </w:t>
      </w:r>
      <w:del w:id="60" w:author="Cseh Balázs" w:date="2024-03-03T16:57:00Z">
        <w:r w:rsidRPr="00EC393C" w:rsidDel="00280B06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 xml:space="preserve">az előre kommunikált ütemezés szerint az </w:delText>
        </w:r>
      </w:del>
      <w:r w:rsidRPr="00EC393C">
        <w:rPr>
          <w:rFonts w:asciiTheme="minorHAnsi" w:eastAsia="Times New Roman" w:hAnsiTheme="minorHAnsi" w:cs="Times New Roman"/>
          <w:sz w:val="24"/>
          <w:szCs w:val="24"/>
          <w:lang w:eastAsia="hu-HU"/>
        </w:rPr>
        <w:t>adomány</w:t>
      </w:r>
      <w:ins w:id="61" w:author="Cseh Balázs" w:date="2024-03-03T16:57:00Z">
        <w:r w:rsidR="00280B06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ok</w:t>
        </w:r>
      </w:ins>
      <w:r w:rsidRPr="00EC393C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felhasználásáról, hasznosulásáról. </w:t>
      </w:r>
    </w:p>
    <w:p w14:paraId="43E7EF98" w14:textId="77777777" w:rsidR="00FA3E4D" w:rsidRDefault="00FA3E4D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33DF7658" w14:textId="6072E4BC" w:rsidR="00B81067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EC393C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A szervezet vállalja, hogy a jelen dokumentumban rögzített </w:t>
      </w: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>valamennyi információt és dokumentumot h</w:t>
      </w:r>
      <w:r w:rsidRPr="00D47859">
        <w:rPr>
          <w:rFonts w:asciiTheme="minorHAnsi" w:eastAsia="Times New Roman" w:hAnsiTheme="minorHAnsi" w:cs="Times New Roman"/>
          <w:sz w:val="24"/>
          <w:szCs w:val="24"/>
          <w:lang w:eastAsia="hu-HU"/>
        </w:rPr>
        <w:t>onlapján</w:t>
      </w: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</w:t>
      </w:r>
      <w:ins w:id="62" w:author="Cseh Balázs" w:date="2024-03-03T16:05:00Z">
        <w:r w:rsidR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egy</w:t>
        </w:r>
      </w:ins>
      <w:ins w:id="63" w:author="Cseh Balázs" w:date="2024-03-03T16:06:00Z">
        <w:r w:rsidR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>, a holnap főoldaláról egy kattintással elérhető</w:t>
        </w:r>
      </w:ins>
      <w:ins w:id="64" w:author="Cseh Balázs" w:date="2024-03-03T16:05:00Z">
        <w:r w:rsidR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t xml:space="preserve"> „Átláthatóság” menüpont alatt elhelyezi</w:t>
        </w:r>
      </w:ins>
      <w:bookmarkStart w:id="65" w:name="_GoBack"/>
      <w:bookmarkEnd w:id="65"/>
      <w:del w:id="66" w:author="Cseh Balázs" w:date="2024-03-03T16:06:00Z">
        <w:r w:rsidRPr="00D47859"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maximum 3 kattintás</w:delText>
        </w:r>
        <w:r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sal elérhetően</w:delText>
        </w:r>
        <w:r w:rsidRPr="00D47859"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 xml:space="preserve"> </w:delText>
        </w:r>
        <w:r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el</w:delText>
        </w:r>
        <w:r w:rsidRPr="00D47859"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helye</w:delText>
        </w:r>
        <w:r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zi</w:delText>
        </w:r>
      </w:del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>.</w:t>
      </w:r>
    </w:p>
    <w:p w14:paraId="1ECBCA37" w14:textId="77777777" w:rsidR="00B81067" w:rsidRPr="00EC393C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0B1954F5" w14:textId="42B30137" w:rsidR="00B81067" w:rsidRPr="009A4F72" w:rsidDel="005851DC" w:rsidRDefault="00B81067" w:rsidP="00B81067">
      <w:pPr>
        <w:rPr>
          <w:del w:id="67" w:author="Cseh Balázs" w:date="2024-03-03T16:06:00Z"/>
          <w:rFonts w:asciiTheme="minorHAnsi" w:eastAsia="Times New Roman" w:hAnsiTheme="minorHAnsi" w:cs="Times New Roman"/>
          <w:sz w:val="24"/>
          <w:szCs w:val="24"/>
          <w:lang w:eastAsia="hu-HU"/>
        </w:rPr>
      </w:pPr>
      <w:del w:id="68" w:author="Cseh Balázs" w:date="2024-03-03T16:06:00Z">
        <w:r w:rsidRPr="009A4F72"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 xml:space="preserve">A szükséges adatokat elhelyezi a </w:delText>
        </w:r>
        <w:r w:rsidR="00105F4C"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 xml:space="preserve">adhat.hu Adhat Adatbázis </w:delText>
        </w:r>
        <w:r w:rsidRPr="009A4F72" w:rsidDel="005851DC">
          <w:rPr>
            <w:rFonts w:asciiTheme="minorHAnsi" w:eastAsia="Times New Roman" w:hAnsiTheme="minorHAnsi" w:cs="Times New Roman"/>
            <w:sz w:val="24"/>
            <w:szCs w:val="24"/>
            <w:lang w:eastAsia="hu-HU"/>
          </w:rPr>
          <w:delText>elnevezésű szervezeti adatbázisban.</w:delText>
        </w:r>
      </w:del>
    </w:p>
    <w:p w14:paraId="65DCFE96" w14:textId="77777777" w:rsidR="00B81067" w:rsidRDefault="00B81067" w:rsidP="00B81067">
      <w:pPr>
        <w:pStyle w:val="Listaszerbekezds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6A1FBA8C" w14:textId="77777777" w:rsidR="00B81067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>Honlapján elhelyezi az Etikus Adománygyűjtő Szervezet logót, illetve az</w:t>
      </w:r>
      <w:r w:rsidRPr="009A4F72">
        <w:rPr>
          <w:rFonts w:asciiTheme="minorHAnsi" w:eastAsia="Times New Roman" w:hAnsiTheme="minorHAnsi" w:cs="Times New Roman"/>
          <w:sz w:val="24"/>
          <w:szCs w:val="24"/>
          <w:lang w:eastAsia="hu-HU"/>
        </w:rPr>
        <w:t xml:space="preserve"> Etikai Kódex</w:t>
      </w: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>et vagy egy arra mutató linket.</w:t>
      </w:r>
    </w:p>
    <w:p w14:paraId="5E4488F0" w14:textId="77777777" w:rsidR="00B81067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0646579A" w14:textId="77777777" w:rsidR="00B81067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>H</w:t>
      </w:r>
      <w:r w:rsidRPr="005472CF">
        <w:rPr>
          <w:rFonts w:asciiTheme="minorHAnsi" w:eastAsia="Times New Roman" w:hAnsiTheme="minorHAnsi" w:cs="Times New Roman"/>
          <w:sz w:val="24"/>
          <w:szCs w:val="24"/>
          <w:lang w:eastAsia="hu-HU"/>
        </w:rPr>
        <w:t>ivatalos irataiba való betekintési lehetőség módját, melyre a törvény kötelezi, közzé teszi a honlapján.</w:t>
      </w:r>
    </w:p>
    <w:p w14:paraId="539B5E73" w14:textId="77777777" w:rsidR="00B81067" w:rsidRDefault="00B81067" w:rsidP="00B81067">
      <w:pPr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0A8341C4" w14:textId="4B659984" w:rsidR="00B81067" w:rsidDel="00BB2502" w:rsidRDefault="00B81067" w:rsidP="00B81067">
      <w:pPr>
        <w:rPr>
          <w:del w:id="69" w:author="Cseh Balázs" w:date="2024-03-03T09:36:00Z"/>
          <w:rFonts w:asciiTheme="minorHAnsi" w:eastAsia="Times New Roman" w:hAnsiTheme="minorHAnsi" w:cs="Times New Roman"/>
          <w:sz w:val="24"/>
          <w:szCs w:val="24"/>
          <w:lang w:eastAsia="hu-HU"/>
        </w:rPr>
      </w:pPr>
      <w:r w:rsidRPr="005472CF">
        <w:rPr>
          <w:rFonts w:asciiTheme="minorHAnsi" w:eastAsia="Times New Roman" w:hAnsiTheme="minorHAnsi" w:cs="Times New Roman"/>
          <w:sz w:val="24"/>
          <w:szCs w:val="24"/>
          <w:lang w:eastAsia="hu-HU"/>
        </w:rPr>
        <w:t>Legfőbb szerve (kuratórium, közgyűlés, küldöttgyűlés stb.) üléseinek időpontját, meghívóját, napirendjét nyilvánosságra hozza, biztosítja a részvétel lehetőségét (kivéve, ha azt adatvédelmi illetve személ</w:t>
      </w:r>
      <w:r>
        <w:rPr>
          <w:rFonts w:asciiTheme="minorHAnsi" w:eastAsia="Times New Roman" w:hAnsiTheme="minorHAnsi" w:cs="Times New Roman"/>
          <w:sz w:val="24"/>
          <w:szCs w:val="24"/>
          <w:lang w:eastAsia="hu-HU"/>
        </w:rPr>
        <w:t>yiségi jogok miatt korlátozza).</w:t>
      </w:r>
    </w:p>
    <w:p w14:paraId="687EA377" w14:textId="77777777" w:rsidR="007F6CD0" w:rsidRDefault="007F6CD0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5D51ECF6" w14:textId="77777777" w:rsidR="00C26592" w:rsidRPr="00DA3170" w:rsidRDefault="00C26592" w:rsidP="00DA3170">
      <w:pPr>
        <w:spacing w:after="60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p w14:paraId="2AFC8651" w14:textId="77777777" w:rsidR="00DA111E" w:rsidRPr="00DA3170" w:rsidRDefault="00DA111E" w:rsidP="00DA3170">
      <w:pPr>
        <w:spacing w:after="60"/>
        <w:jc w:val="left"/>
        <w:rPr>
          <w:rFonts w:asciiTheme="minorHAnsi" w:eastAsia="Times New Roman" w:hAnsiTheme="minorHAnsi" w:cs="Times New Roman"/>
          <w:sz w:val="24"/>
          <w:szCs w:val="24"/>
          <w:lang w:eastAsia="hu-HU"/>
        </w:rPr>
      </w:pPr>
    </w:p>
    <w:sectPr w:rsidR="00DA111E" w:rsidRPr="00DA3170" w:rsidSect="00280E6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A1874" w14:textId="77777777" w:rsidR="00A818F9" w:rsidRDefault="00A818F9" w:rsidP="00667219">
      <w:r>
        <w:separator/>
      </w:r>
    </w:p>
  </w:endnote>
  <w:endnote w:type="continuationSeparator" w:id="0">
    <w:p w14:paraId="51F21833" w14:textId="77777777" w:rsidR="00A818F9" w:rsidRDefault="00A818F9" w:rsidP="0066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6829"/>
      <w:docPartObj>
        <w:docPartGallery w:val="Page Numbers (Bottom of Page)"/>
        <w:docPartUnique/>
      </w:docPartObj>
    </w:sdtPr>
    <w:sdtEndPr/>
    <w:sdtContent>
      <w:p w14:paraId="2C8AF331" w14:textId="77777777" w:rsidR="00203A12" w:rsidRDefault="00A818F9">
        <w:pPr>
          <w:pStyle w:val="llb"/>
          <w:jc w:val="center"/>
        </w:pPr>
      </w:p>
    </w:sdtContent>
  </w:sdt>
  <w:p w14:paraId="69A07797" w14:textId="77777777" w:rsidR="00203A12" w:rsidRDefault="00203A1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E8EED" w14:textId="77777777" w:rsidR="00A818F9" w:rsidRDefault="00A818F9" w:rsidP="00667219">
      <w:r>
        <w:separator/>
      </w:r>
    </w:p>
  </w:footnote>
  <w:footnote w:type="continuationSeparator" w:id="0">
    <w:p w14:paraId="75EB959A" w14:textId="77777777" w:rsidR="00A818F9" w:rsidRDefault="00A818F9" w:rsidP="00667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0C31"/>
    <w:multiLevelType w:val="multilevel"/>
    <w:tmpl w:val="D8A4A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00149"/>
    <w:multiLevelType w:val="hybridMultilevel"/>
    <w:tmpl w:val="140A06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944BB"/>
    <w:multiLevelType w:val="hybridMultilevel"/>
    <w:tmpl w:val="E6BE86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736C9"/>
    <w:multiLevelType w:val="hybridMultilevel"/>
    <w:tmpl w:val="5A2A69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C3128"/>
    <w:multiLevelType w:val="hybridMultilevel"/>
    <w:tmpl w:val="335485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F366F"/>
    <w:multiLevelType w:val="multilevel"/>
    <w:tmpl w:val="E242C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173AA4"/>
    <w:multiLevelType w:val="multilevel"/>
    <w:tmpl w:val="099024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D637D5B"/>
    <w:multiLevelType w:val="hybridMultilevel"/>
    <w:tmpl w:val="AAEC90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1148B"/>
    <w:multiLevelType w:val="hybridMultilevel"/>
    <w:tmpl w:val="7FF68D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50715"/>
    <w:multiLevelType w:val="hybridMultilevel"/>
    <w:tmpl w:val="3E2A66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E6433"/>
    <w:multiLevelType w:val="multilevel"/>
    <w:tmpl w:val="6CB8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9D61CB"/>
    <w:multiLevelType w:val="hybridMultilevel"/>
    <w:tmpl w:val="7B7493B6"/>
    <w:lvl w:ilvl="0" w:tplc="EEF01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87C1A"/>
    <w:multiLevelType w:val="hybridMultilevel"/>
    <w:tmpl w:val="90847F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B281E"/>
    <w:multiLevelType w:val="hybridMultilevel"/>
    <w:tmpl w:val="5F9A2B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E1898"/>
    <w:multiLevelType w:val="hybridMultilevel"/>
    <w:tmpl w:val="6F4A02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4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14"/>
  </w:num>
  <w:num w:numId="10">
    <w:abstractNumId w:val="0"/>
  </w:num>
  <w:num w:numId="11">
    <w:abstractNumId w:val="10"/>
  </w:num>
  <w:num w:numId="12">
    <w:abstractNumId w:val="1"/>
  </w:num>
  <w:num w:numId="13">
    <w:abstractNumId w:val="12"/>
  </w:num>
  <w:num w:numId="14">
    <w:abstractNumId w:val="13"/>
  </w:num>
  <w:num w:numId="1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seh Balázs">
    <w15:presenceInfo w15:providerId="Windows Live" w15:userId="41748238effce2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FDD"/>
    <w:rsid w:val="00017A07"/>
    <w:rsid w:val="0004536D"/>
    <w:rsid w:val="000851C5"/>
    <w:rsid w:val="000C7F46"/>
    <w:rsid w:val="000F3D8C"/>
    <w:rsid w:val="00105F4C"/>
    <w:rsid w:val="00114E8C"/>
    <w:rsid w:val="001234E0"/>
    <w:rsid w:val="001259D4"/>
    <w:rsid w:val="00144056"/>
    <w:rsid w:val="00150589"/>
    <w:rsid w:val="00175CF6"/>
    <w:rsid w:val="001E72C0"/>
    <w:rsid w:val="00203A12"/>
    <w:rsid w:val="00273643"/>
    <w:rsid w:val="002773F5"/>
    <w:rsid w:val="00280B06"/>
    <w:rsid w:val="00280E67"/>
    <w:rsid w:val="00291CAA"/>
    <w:rsid w:val="0029237D"/>
    <w:rsid w:val="00293206"/>
    <w:rsid w:val="002B3BB7"/>
    <w:rsid w:val="00325F26"/>
    <w:rsid w:val="00327146"/>
    <w:rsid w:val="0033531A"/>
    <w:rsid w:val="0034086C"/>
    <w:rsid w:val="003A3201"/>
    <w:rsid w:val="003A7824"/>
    <w:rsid w:val="003C1F34"/>
    <w:rsid w:val="003D5F02"/>
    <w:rsid w:val="003D7348"/>
    <w:rsid w:val="003E7B36"/>
    <w:rsid w:val="004062CD"/>
    <w:rsid w:val="004119D2"/>
    <w:rsid w:val="004235B4"/>
    <w:rsid w:val="004300E0"/>
    <w:rsid w:val="00464C6D"/>
    <w:rsid w:val="0049236C"/>
    <w:rsid w:val="004C4C4B"/>
    <w:rsid w:val="00510B58"/>
    <w:rsid w:val="00550003"/>
    <w:rsid w:val="005747A7"/>
    <w:rsid w:val="005831D9"/>
    <w:rsid w:val="005851DC"/>
    <w:rsid w:val="005A43C2"/>
    <w:rsid w:val="005B4A9A"/>
    <w:rsid w:val="005C6B95"/>
    <w:rsid w:val="005F6F84"/>
    <w:rsid w:val="0060472E"/>
    <w:rsid w:val="00607B07"/>
    <w:rsid w:val="006616EA"/>
    <w:rsid w:val="00667219"/>
    <w:rsid w:val="00673A3F"/>
    <w:rsid w:val="00683147"/>
    <w:rsid w:val="0068449E"/>
    <w:rsid w:val="00691556"/>
    <w:rsid w:val="006E61A6"/>
    <w:rsid w:val="00746B58"/>
    <w:rsid w:val="00754121"/>
    <w:rsid w:val="00775E11"/>
    <w:rsid w:val="007A12B8"/>
    <w:rsid w:val="007F6CD0"/>
    <w:rsid w:val="00841084"/>
    <w:rsid w:val="008E4154"/>
    <w:rsid w:val="00940DD8"/>
    <w:rsid w:val="00972094"/>
    <w:rsid w:val="0098598F"/>
    <w:rsid w:val="009B1372"/>
    <w:rsid w:val="009F23E4"/>
    <w:rsid w:val="00A04FC6"/>
    <w:rsid w:val="00A4501F"/>
    <w:rsid w:val="00A550DA"/>
    <w:rsid w:val="00A67E7C"/>
    <w:rsid w:val="00A818F9"/>
    <w:rsid w:val="00A84AF7"/>
    <w:rsid w:val="00A84EC9"/>
    <w:rsid w:val="00B21210"/>
    <w:rsid w:val="00B37470"/>
    <w:rsid w:val="00B81067"/>
    <w:rsid w:val="00B83C53"/>
    <w:rsid w:val="00B92D07"/>
    <w:rsid w:val="00BB0619"/>
    <w:rsid w:val="00BB2502"/>
    <w:rsid w:val="00BD5E9F"/>
    <w:rsid w:val="00C26592"/>
    <w:rsid w:val="00C31CDF"/>
    <w:rsid w:val="00C82CA9"/>
    <w:rsid w:val="00C83AE2"/>
    <w:rsid w:val="00C90E85"/>
    <w:rsid w:val="00D14C64"/>
    <w:rsid w:val="00D370C9"/>
    <w:rsid w:val="00D47859"/>
    <w:rsid w:val="00D565A4"/>
    <w:rsid w:val="00D60AEB"/>
    <w:rsid w:val="00D6402E"/>
    <w:rsid w:val="00DA111E"/>
    <w:rsid w:val="00DA3170"/>
    <w:rsid w:val="00DA549D"/>
    <w:rsid w:val="00DC04D2"/>
    <w:rsid w:val="00E00D9E"/>
    <w:rsid w:val="00E352AC"/>
    <w:rsid w:val="00E506E7"/>
    <w:rsid w:val="00E60F1E"/>
    <w:rsid w:val="00E72B42"/>
    <w:rsid w:val="00EC393C"/>
    <w:rsid w:val="00EE7C04"/>
    <w:rsid w:val="00EF6FE5"/>
    <w:rsid w:val="00F20C2D"/>
    <w:rsid w:val="00F806C8"/>
    <w:rsid w:val="00F95FDD"/>
    <w:rsid w:val="00FA3E4D"/>
    <w:rsid w:val="00FA5722"/>
    <w:rsid w:val="00FE1159"/>
    <w:rsid w:val="00FF3648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2AC3"/>
  <w15:docId w15:val="{1359E8C3-E86F-644F-9D47-C33ECE60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64C6D"/>
    <w:rPr>
      <w:rFonts w:ascii="Tahoma" w:hAnsi="Tahoma"/>
    </w:rPr>
  </w:style>
  <w:style w:type="paragraph" w:styleId="Cmsor1">
    <w:name w:val="heading 1"/>
    <w:basedOn w:val="Norml"/>
    <w:link w:val="Cmsor1Char"/>
    <w:uiPriority w:val="9"/>
    <w:qFormat/>
    <w:rsid w:val="00F95FDD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F95FDD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F95FDD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95FDD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F95FD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F95FD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unhideWhenUsed/>
    <w:rsid w:val="00F95FD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rtejustify">
    <w:name w:val="rtejustify"/>
    <w:basedOn w:val="Norml"/>
    <w:rsid w:val="00F95FD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F95FDD"/>
    <w:rPr>
      <w:i/>
      <w:iCs/>
    </w:rPr>
  </w:style>
  <w:style w:type="character" w:styleId="Kiemels2">
    <w:name w:val="Strong"/>
    <w:basedOn w:val="Bekezdsalapbettpusa"/>
    <w:uiPriority w:val="22"/>
    <w:qFormat/>
    <w:rsid w:val="00F95FDD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F95FDD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8598F"/>
    <w:rPr>
      <w:rFonts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598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66721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667219"/>
    <w:rPr>
      <w:rFonts w:ascii="Tahoma" w:hAnsi="Tahoma"/>
    </w:rPr>
  </w:style>
  <w:style w:type="paragraph" w:styleId="llb">
    <w:name w:val="footer"/>
    <w:basedOn w:val="Norml"/>
    <w:link w:val="llbChar"/>
    <w:uiPriority w:val="99"/>
    <w:unhideWhenUsed/>
    <w:rsid w:val="0066721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67219"/>
    <w:rPr>
      <w:rFonts w:ascii="Tahoma" w:hAnsi="Tahoma"/>
    </w:rPr>
  </w:style>
  <w:style w:type="paragraph" w:styleId="Listaszerbekezds">
    <w:name w:val="List Paragraph"/>
    <w:basedOn w:val="Norml"/>
    <w:uiPriority w:val="34"/>
    <w:qFormat/>
    <w:rsid w:val="00667219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10B5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0B5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0B58"/>
    <w:rPr>
      <w:rFonts w:ascii="Tahoma" w:hAnsi="Tahoma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0B5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0B58"/>
    <w:rPr>
      <w:rFonts w:ascii="Tahoma" w:hAnsi="Ta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8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53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34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02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1386</Words>
  <Characters>8860</Characters>
  <Application>Microsoft Office Word</Application>
  <DocSecurity>0</DocSecurity>
  <Lines>268</Lines>
  <Paragraphs>105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Oprics Judit</dc:creator>
  <cp:lastModifiedBy>Cseh Balázs</cp:lastModifiedBy>
  <cp:revision>5</cp:revision>
  <cp:lastPrinted>2013-05-02T10:22:00Z</cp:lastPrinted>
  <dcterms:created xsi:type="dcterms:W3CDTF">2024-03-19T21:37:00Z</dcterms:created>
  <dcterms:modified xsi:type="dcterms:W3CDTF">2024-04-24T16:56:00Z</dcterms:modified>
</cp:coreProperties>
</file>